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19B" w:rsidRPr="00F0121A" w:rsidRDefault="0008619B" w:rsidP="00985858">
      <w:pPr>
        <w:spacing w:after="160"/>
        <w:jc w:val="center"/>
        <w:rPr>
          <w:rFonts w:ascii="Times New Roman" w:hAnsi="Times New Roman" w:cs="Times New Roman"/>
          <w:b/>
          <w:sz w:val="44"/>
          <w:szCs w:val="24"/>
          <w:rPrChange w:id="0" w:author="anita" w:date="2014-10-16T16:04:00Z">
            <w:rPr>
              <w:rFonts w:ascii="Times New Roman" w:hAnsi="Times New Roman" w:cs="Times New Roman"/>
              <w:b/>
              <w:sz w:val="28"/>
              <w:szCs w:val="24"/>
            </w:rPr>
          </w:rPrChange>
        </w:rPr>
      </w:pPr>
    </w:p>
    <w:p w:rsidR="00F03922" w:rsidRDefault="00BA7ACD" w:rsidP="00F03922">
      <w:pPr>
        <w:spacing w:after="160"/>
        <w:jc w:val="center"/>
        <w:rPr>
          <w:rFonts w:ascii="Times New Roman" w:hAnsi="Times New Roman" w:cs="Times New Roman"/>
          <w:b/>
          <w:sz w:val="28"/>
          <w:szCs w:val="24"/>
        </w:rPr>
      </w:pPr>
      <w:r w:rsidRPr="007C6983">
        <w:rPr>
          <w:rFonts w:ascii="Times New Roman" w:hAnsi="Times New Roman" w:cs="Times New Roman"/>
          <w:b/>
          <w:sz w:val="28"/>
          <w:szCs w:val="24"/>
        </w:rPr>
        <w:t>DEALER ALERT</w:t>
      </w:r>
    </w:p>
    <w:p w:rsidR="00BA7ACD" w:rsidRPr="00F03922" w:rsidRDefault="00BA7ACD" w:rsidP="00F03922">
      <w:pPr>
        <w:spacing w:after="160" w:line="240" w:lineRule="auto"/>
        <w:contextualSpacing/>
        <w:rPr>
          <w:rFonts w:ascii="Times New Roman" w:hAnsi="Times New Roman" w:cs="Times New Roman"/>
          <w:b/>
          <w:sz w:val="28"/>
          <w:szCs w:val="24"/>
        </w:rPr>
      </w:pPr>
      <w:r w:rsidRPr="00C504C5">
        <w:rPr>
          <w:rFonts w:ascii="Times New Roman" w:hAnsi="Times New Roman"/>
          <w:b/>
          <w:bCs/>
          <w:color w:val="000000"/>
          <w:sz w:val="24"/>
          <w:szCs w:val="24"/>
        </w:rPr>
        <w:t>TO</w:t>
      </w:r>
      <w:r w:rsidRPr="00C504C5">
        <w:rPr>
          <w:rFonts w:ascii="Times New Roman" w:hAnsi="Times New Roman"/>
          <w:color w:val="000000"/>
          <w:sz w:val="24"/>
          <w:szCs w:val="24"/>
        </w:rPr>
        <w:t>:</w:t>
      </w:r>
      <w:r w:rsidRPr="00C504C5">
        <w:rPr>
          <w:rFonts w:ascii="Times New Roman" w:hAnsi="Times New Roman"/>
          <w:color w:val="000000"/>
          <w:sz w:val="24"/>
          <w:szCs w:val="24"/>
        </w:rPr>
        <w:tab/>
      </w:r>
      <w:r w:rsidR="00F03922">
        <w:rPr>
          <w:rFonts w:ascii="Times New Roman" w:hAnsi="Times New Roman"/>
          <w:color w:val="000000"/>
          <w:sz w:val="24"/>
          <w:szCs w:val="24"/>
        </w:rPr>
        <w:tab/>
        <w:t>Clients</w:t>
      </w:r>
      <w:r w:rsidRPr="00C504C5">
        <w:rPr>
          <w:rFonts w:ascii="Times New Roman" w:hAnsi="Times New Roman"/>
          <w:color w:val="000000"/>
          <w:sz w:val="24"/>
          <w:szCs w:val="24"/>
        </w:rPr>
        <w:tab/>
      </w:r>
    </w:p>
    <w:p w:rsidR="00BA7ACD" w:rsidRPr="009A5A8E" w:rsidRDefault="00BA7ACD" w:rsidP="00F03922">
      <w:pPr>
        <w:tabs>
          <w:tab w:val="left" w:pos="1080"/>
        </w:tabs>
        <w:spacing w:after="60" w:line="240" w:lineRule="auto"/>
        <w:contextualSpacing/>
        <w:rPr>
          <w:rFonts w:ascii="Times New Roman" w:hAnsi="Times New Roman"/>
          <w:smallCaps/>
          <w:color w:val="000000"/>
          <w:sz w:val="24"/>
          <w:szCs w:val="24"/>
        </w:rPr>
      </w:pPr>
      <w:r w:rsidRPr="00C504C5">
        <w:rPr>
          <w:rFonts w:ascii="Times New Roman" w:hAnsi="Times New Roman"/>
          <w:b/>
          <w:bCs/>
          <w:color w:val="000000"/>
          <w:sz w:val="24"/>
          <w:szCs w:val="24"/>
        </w:rPr>
        <w:t>FROM</w:t>
      </w:r>
      <w:r w:rsidRPr="00C504C5">
        <w:rPr>
          <w:rFonts w:ascii="Times New Roman" w:hAnsi="Times New Roman"/>
          <w:color w:val="000000"/>
          <w:sz w:val="24"/>
          <w:szCs w:val="24"/>
        </w:rPr>
        <w:t xml:space="preserve">:       </w:t>
      </w:r>
      <w:r w:rsidRPr="00C504C5">
        <w:rPr>
          <w:rFonts w:ascii="Times New Roman" w:hAnsi="Times New Roman"/>
          <w:color w:val="000000"/>
          <w:sz w:val="24"/>
          <w:szCs w:val="24"/>
        </w:rPr>
        <w:tab/>
      </w:r>
      <w:r w:rsidRPr="009A5A8E">
        <w:rPr>
          <w:rFonts w:ascii="Times New Roman" w:hAnsi="Times New Roman"/>
          <w:color w:val="000000"/>
          <w:sz w:val="24"/>
          <w:szCs w:val="24"/>
        </w:rPr>
        <w:t xml:space="preserve">Sam Celly, </w:t>
      </w:r>
      <w:r w:rsidR="009A5A8E" w:rsidRPr="009A5A8E">
        <w:rPr>
          <w:rFonts w:ascii="Times New Roman" w:hAnsi="Times New Roman"/>
          <w:smallCaps/>
          <w:color w:val="000000"/>
        </w:rPr>
        <w:t xml:space="preserve">BChE </w:t>
      </w:r>
      <w:proofErr w:type="gramStart"/>
      <w:r w:rsidR="009A5A8E" w:rsidRPr="009A5A8E">
        <w:rPr>
          <w:rFonts w:ascii="Times New Roman" w:hAnsi="Times New Roman"/>
          <w:smallCaps/>
          <w:color w:val="000000"/>
        </w:rPr>
        <w:t>MChE  JD</w:t>
      </w:r>
      <w:proofErr w:type="gramEnd"/>
      <w:r w:rsidR="009A5A8E" w:rsidRPr="009A5A8E">
        <w:rPr>
          <w:rFonts w:ascii="Times New Roman" w:hAnsi="Times New Roman"/>
          <w:smallCaps/>
          <w:color w:val="000000"/>
        </w:rPr>
        <w:t xml:space="preserve"> </w:t>
      </w:r>
      <w:r w:rsidR="00F03922">
        <w:rPr>
          <w:rFonts w:ascii="Times New Roman" w:hAnsi="Times New Roman"/>
          <w:smallCaps/>
          <w:color w:val="000000"/>
        </w:rPr>
        <w:t>CSP</w:t>
      </w:r>
    </w:p>
    <w:p w:rsidR="00BA7ACD" w:rsidRPr="007C6983" w:rsidRDefault="00BA7ACD" w:rsidP="00F03922">
      <w:pPr>
        <w:tabs>
          <w:tab w:val="left" w:pos="1080"/>
        </w:tabs>
        <w:spacing w:after="60" w:line="240" w:lineRule="auto"/>
        <w:rPr>
          <w:rFonts w:ascii="Times New Roman" w:hAnsi="Times New Roman"/>
          <w:smallCaps/>
          <w:color w:val="000000"/>
          <w:szCs w:val="24"/>
        </w:rPr>
      </w:pPr>
      <w:r>
        <w:rPr>
          <w:rFonts w:ascii="Times New Roman" w:hAnsi="Times New Roman"/>
          <w:b/>
          <w:bCs/>
          <w:color w:val="000000"/>
          <w:sz w:val="24"/>
          <w:szCs w:val="24"/>
        </w:rPr>
        <w:t>DATE</w:t>
      </w:r>
      <w:r w:rsidRPr="00C504C5">
        <w:rPr>
          <w:rFonts w:ascii="Times New Roman" w:hAnsi="Times New Roman"/>
          <w:color w:val="000000"/>
          <w:sz w:val="24"/>
          <w:szCs w:val="24"/>
        </w:rPr>
        <w:t xml:space="preserve">:       </w:t>
      </w:r>
      <w:r w:rsidRPr="00C504C5">
        <w:rPr>
          <w:rFonts w:ascii="Times New Roman" w:hAnsi="Times New Roman"/>
          <w:color w:val="000000"/>
          <w:sz w:val="24"/>
          <w:szCs w:val="24"/>
        </w:rPr>
        <w:tab/>
      </w:r>
      <w:r w:rsidR="00FC40C2">
        <w:rPr>
          <w:rFonts w:ascii="Times New Roman" w:hAnsi="Times New Roman"/>
          <w:color w:val="000000"/>
          <w:sz w:val="24"/>
          <w:szCs w:val="24"/>
        </w:rPr>
        <w:t>October 15</w:t>
      </w:r>
      <w:r w:rsidR="000B4E3F">
        <w:rPr>
          <w:rFonts w:ascii="Times New Roman" w:hAnsi="Times New Roman"/>
          <w:color w:val="000000"/>
          <w:sz w:val="24"/>
          <w:szCs w:val="24"/>
        </w:rPr>
        <w:t>, 2014</w:t>
      </w:r>
    </w:p>
    <w:p w:rsidR="00FC40C2" w:rsidRDefault="0009427B" w:rsidP="00F03922">
      <w:pPr>
        <w:spacing w:after="0" w:line="240" w:lineRule="auto"/>
        <w:rPr>
          <w:rFonts w:ascii="Times New Roman" w:hAnsi="Times New Roman"/>
          <w:b/>
          <w:sz w:val="24"/>
          <w:szCs w:val="24"/>
        </w:rPr>
      </w:pPr>
      <w:r w:rsidRPr="00C504C5">
        <w:rPr>
          <w:rFonts w:ascii="Times New Roman" w:hAnsi="Times New Roman"/>
          <w:b/>
          <w:sz w:val="24"/>
          <w:szCs w:val="24"/>
        </w:rPr>
        <w:t>SUBJECT:</w:t>
      </w:r>
      <w:r w:rsidRPr="00C504C5">
        <w:rPr>
          <w:rFonts w:ascii="Times New Roman" w:hAnsi="Times New Roman"/>
          <w:b/>
          <w:sz w:val="24"/>
          <w:szCs w:val="24"/>
        </w:rPr>
        <w:tab/>
      </w:r>
      <w:r w:rsidR="00F03922">
        <w:rPr>
          <w:rFonts w:ascii="Times New Roman" w:hAnsi="Times New Roman"/>
          <w:b/>
          <w:sz w:val="24"/>
          <w:szCs w:val="24"/>
        </w:rPr>
        <w:t xml:space="preserve">ACCIDENT REPORTING TO OSHA &amp; </w:t>
      </w:r>
      <w:r w:rsidR="00A87B3C">
        <w:rPr>
          <w:rFonts w:ascii="Times New Roman" w:hAnsi="Times New Roman"/>
          <w:b/>
          <w:sz w:val="24"/>
          <w:szCs w:val="24"/>
        </w:rPr>
        <w:t xml:space="preserve">INJURY LOG </w:t>
      </w:r>
      <w:r w:rsidR="005A7843">
        <w:rPr>
          <w:rFonts w:ascii="Times New Roman" w:hAnsi="Times New Roman"/>
          <w:b/>
          <w:sz w:val="24"/>
          <w:szCs w:val="24"/>
        </w:rPr>
        <w:t>REQUIREMENTS</w:t>
      </w:r>
    </w:p>
    <w:p w:rsidR="00F03922" w:rsidRPr="00F0121A" w:rsidRDefault="00F03922" w:rsidP="00F03922">
      <w:pPr>
        <w:spacing w:after="0"/>
        <w:rPr>
          <w:rFonts w:ascii="Times New Roman" w:hAnsi="Times New Roman"/>
          <w:b/>
          <w:sz w:val="16"/>
          <w:szCs w:val="24"/>
          <w:rPrChange w:id="1" w:author="anita" w:date="2014-10-16T15:57:00Z">
            <w:rPr>
              <w:rFonts w:ascii="Times New Roman" w:hAnsi="Times New Roman"/>
              <w:b/>
              <w:sz w:val="24"/>
              <w:szCs w:val="24"/>
            </w:rPr>
          </w:rPrChange>
        </w:rPr>
      </w:pPr>
    </w:p>
    <w:p w:rsidR="00967090" w:rsidRPr="00211FFD" w:rsidRDefault="0075058C" w:rsidP="00FC40C2">
      <w:pPr>
        <w:pStyle w:val="BodyText"/>
        <w:spacing w:after="180"/>
        <w:jc w:val="center"/>
        <w:rPr>
          <w:b/>
          <w:iCs/>
          <w:szCs w:val="24"/>
        </w:rPr>
      </w:pPr>
      <w:r>
        <w:rPr>
          <w:b/>
          <w:iCs/>
          <w:szCs w:val="24"/>
        </w:rPr>
        <w:t xml:space="preserve">CHANGES TO </w:t>
      </w:r>
      <w:r w:rsidR="00211FFD">
        <w:rPr>
          <w:b/>
          <w:iCs/>
          <w:szCs w:val="24"/>
        </w:rPr>
        <w:t xml:space="preserve">FED-OSHA ACCIDENT REPORTING </w:t>
      </w:r>
      <w:r>
        <w:rPr>
          <w:b/>
          <w:iCs/>
          <w:szCs w:val="24"/>
        </w:rPr>
        <w:t>REGULATIONS</w:t>
      </w:r>
    </w:p>
    <w:p w:rsidR="00A87B3C" w:rsidRPr="00A87B3C" w:rsidRDefault="00A87B3C" w:rsidP="00A87B3C">
      <w:pPr>
        <w:pStyle w:val="NormalWeb"/>
        <w:spacing w:before="0" w:beforeAutospacing="0" w:after="60" w:afterAutospacing="0" w:line="276" w:lineRule="auto"/>
        <w:jc w:val="both"/>
      </w:pPr>
      <w:r>
        <w:rPr>
          <w:b/>
          <w:color w:val="000000"/>
        </w:rPr>
        <w:t xml:space="preserve">Background:  </w:t>
      </w:r>
      <w:r>
        <w:rPr>
          <w:color w:val="000000"/>
        </w:rPr>
        <w:t>Both Fed-OSHA and Cal/</w:t>
      </w:r>
      <w:r w:rsidRPr="00424ECB">
        <w:rPr>
          <w:color w:val="000000"/>
        </w:rPr>
        <w:t>OSHA require that all serious injuries or fatalities to employees from accidents related to work be reported to the nearest OSHA office</w:t>
      </w:r>
      <w:r w:rsidR="00F03922">
        <w:rPr>
          <w:color w:val="000000"/>
        </w:rPr>
        <w:t>,</w:t>
      </w:r>
      <w:r>
        <w:rPr>
          <w:color w:val="000000"/>
        </w:rPr>
        <w:t xml:space="preserve"> even if the accident occurs on a weekend</w:t>
      </w:r>
      <w:r w:rsidRPr="00424ECB">
        <w:rPr>
          <w:color w:val="000000"/>
        </w:rPr>
        <w:t xml:space="preserve">. </w:t>
      </w:r>
      <w:r w:rsidR="00F03922">
        <w:rPr>
          <w:color w:val="000000"/>
        </w:rPr>
        <w:t>Fed-OSHA requires</w:t>
      </w:r>
      <w:r>
        <w:rPr>
          <w:color w:val="000000"/>
        </w:rPr>
        <w:t xml:space="preserve"> reporting </w:t>
      </w:r>
      <w:r w:rsidRPr="00A534F6">
        <w:rPr>
          <w:color w:val="000000"/>
          <w:u w:val="single"/>
        </w:rPr>
        <w:t xml:space="preserve">a </w:t>
      </w:r>
      <w:r w:rsidR="00A534F6" w:rsidRPr="00A534F6">
        <w:rPr>
          <w:color w:val="000000"/>
          <w:u w:val="single"/>
        </w:rPr>
        <w:t>f</w:t>
      </w:r>
      <w:r w:rsidRPr="00A534F6">
        <w:rPr>
          <w:color w:val="000000"/>
          <w:u w:val="single"/>
        </w:rPr>
        <w:t>atality</w:t>
      </w:r>
      <w:r>
        <w:rPr>
          <w:color w:val="000000"/>
        </w:rPr>
        <w:t xml:space="preserve"> from a </w:t>
      </w:r>
      <w:del w:id="2" w:author="van" w:date="2014-10-16T12:24:00Z">
        <w:r w:rsidDel="00365F64">
          <w:rPr>
            <w:color w:val="000000"/>
          </w:rPr>
          <w:delText>work related</w:delText>
        </w:r>
      </w:del>
      <w:ins w:id="3" w:author="van" w:date="2014-10-16T12:24:00Z">
        <w:r w:rsidR="00365F64">
          <w:rPr>
            <w:color w:val="000000"/>
          </w:rPr>
          <w:t>work-related</w:t>
        </w:r>
      </w:ins>
      <w:r>
        <w:rPr>
          <w:color w:val="000000"/>
        </w:rPr>
        <w:t xml:space="preserve"> incident or </w:t>
      </w:r>
      <w:r w:rsidRPr="00A534F6">
        <w:rPr>
          <w:color w:val="000000"/>
          <w:u w:val="single"/>
        </w:rPr>
        <w:t>in-patient hospitalization of three or more employees</w:t>
      </w:r>
      <w:r>
        <w:rPr>
          <w:color w:val="000000"/>
        </w:rPr>
        <w:t xml:space="preserve"> as a result of work-related incident. </w:t>
      </w:r>
      <w:r w:rsidRPr="00690CC6">
        <w:rPr>
          <w:color w:val="000000"/>
        </w:rPr>
        <w:t xml:space="preserve">The notification must be made </w:t>
      </w:r>
      <w:r>
        <w:rPr>
          <w:color w:val="000000"/>
        </w:rPr>
        <w:t xml:space="preserve">to the nearest </w:t>
      </w:r>
      <w:r w:rsidRPr="00690CC6">
        <w:rPr>
          <w:color w:val="000000"/>
        </w:rPr>
        <w:t xml:space="preserve">Fed-OSHA office by phone within 8 hours </w:t>
      </w:r>
      <w:r>
        <w:rPr>
          <w:color w:val="000000"/>
        </w:rPr>
        <w:t xml:space="preserve">even if the injury or fatality occurs on a weekend.  The </w:t>
      </w:r>
      <w:r w:rsidRPr="00690CC6">
        <w:rPr>
          <w:color w:val="000000"/>
        </w:rPr>
        <w:t xml:space="preserve">Fed-OSHA number is </w:t>
      </w:r>
      <w:r w:rsidRPr="00690CC6">
        <w:rPr>
          <w:color w:val="000000"/>
          <w:shd w:val="clear" w:color="auto" w:fill="FFFFFF"/>
        </w:rPr>
        <w:t>1-800-321-OSHA (1-800-321-6742)</w:t>
      </w:r>
      <w:r>
        <w:rPr>
          <w:color w:val="000000"/>
        </w:rPr>
        <w:t xml:space="preserve">.  </w:t>
      </w:r>
      <w:r w:rsidRPr="00211FFD">
        <w:rPr>
          <w:color w:val="000000"/>
          <w:u w:val="single"/>
        </w:rPr>
        <w:t>California regulations</w:t>
      </w:r>
      <w:r w:rsidR="00A534F6" w:rsidRPr="00211FFD">
        <w:rPr>
          <w:color w:val="000000"/>
          <w:u w:val="single"/>
        </w:rPr>
        <w:t xml:space="preserve"> remain</w:t>
      </w:r>
      <w:del w:id="4" w:author="van" w:date="2014-10-16T11:00:00Z">
        <w:r w:rsidR="00A534F6" w:rsidRPr="00211FFD" w:rsidDel="009D0304">
          <w:rPr>
            <w:color w:val="000000"/>
            <w:u w:val="single"/>
          </w:rPr>
          <w:delText>ed</w:delText>
        </w:r>
      </w:del>
      <w:r w:rsidR="00A534F6" w:rsidRPr="00211FFD">
        <w:rPr>
          <w:color w:val="000000"/>
          <w:u w:val="single"/>
        </w:rPr>
        <w:t xml:space="preserve"> unchanged</w:t>
      </w:r>
      <w:r w:rsidR="00A534F6">
        <w:rPr>
          <w:color w:val="000000"/>
        </w:rPr>
        <w:t xml:space="preserve"> and were discussed in our M</w:t>
      </w:r>
      <w:r w:rsidR="00211FFD">
        <w:rPr>
          <w:color w:val="000000"/>
        </w:rPr>
        <w:t>a</w:t>
      </w:r>
      <w:r w:rsidR="00A534F6">
        <w:rPr>
          <w:color w:val="000000"/>
        </w:rPr>
        <w:t>y 2014 Newsletter.</w:t>
      </w:r>
      <w:r>
        <w:rPr>
          <w:color w:val="000000"/>
        </w:rPr>
        <w:t xml:space="preserve"> </w:t>
      </w:r>
    </w:p>
    <w:p w:rsidR="00A534F6" w:rsidRDefault="00F03922" w:rsidP="00A87B3C">
      <w:pPr>
        <w:pStyle w:val="NormalWeb"/>
        <w:spacing w:before="0" w:beforeAutospacing="0" w:after="60" w:afterAutospacing="0" w:line="276" w:lineRule="auto"/>
        <w:jc w:val="both"/>
        <w:rPr>
          <w:color w:val="000000"/>
        </w:rPr>
      </w:pPr>
      <w:r>
        <w:rPr>
          <w:b/>
          <w:color w:val="000000"/>
        </w:rPr>
        <w:t xml:space="preserve">On </w:t>
      </w:r>
      <w:r w:rsidR="00A87B3C" w:rsidRPr="00A87B3C">
        <w:rPr>
          <w:b/>
          <w:color w:val="000000"/>
        </w:rPr>
        <w:t>January 1, 2015</w:t>
      </w:r>
      <w:r w:rsidR="00A87B3C">
        <w:rPr>
          <w:color w:val="000000"/>
        </w:rPr>
        <w:t xml:space="preserve">:  Fed-OSHA </w:t>
      </w:r>
      <w:del w:id="5" w:author="van" w:date="2014-10-16T15:11:00Z">
        <w:r w:rsidR="00A87B3C" w:rsidDel="009B6D48">
          <w:rPr>
            <w:color w:val="000000"/>
          </w:rPr>
          <w:delText xml:space="preserve">has </w:delText>
        </w:r>
      </w:del>
      <w:ins w:id="6" w:author="van" w:date="2014-10-16T15:11:00Z">
        <w:r w:rsidR="009B6D48">
          <w:rPr>
            <w:color w:val="000000"/>
          </w:rPr>
          <w:t xml:space="preserve">will </w:t>
        </w:r>
      </w:ins>
      <w:r w:rsidR="00A87B3C">
        <w:rPr>
          <w:color w:val="000000"/>
        </w:rPr>
        <w:t>change</w:t>
      </w:r>
      <w:del w:id="7" w:author="van" w:date="2014-10-16T15:11:00Z">
        <w:r w:rsidR="00A87B3C" w:rsidDel="009B6D48">
          <w:rPr>
            <w:color w:val="000000"/>
          </w:rPr>
          <w:delText>d</w:delText>
        </w:r>
      </w:del>
      <w:r w:rsidR="00A87B3C">
        <w:rPr>
          <w:color w:val="000000"/>
        </w:rPr>
        <w:t xml:space="preserve"> the reporting requirement to </w:t>
      </w:r>
      <w:r w:rsidR="00A87B3C" w:rsidRPr="00424ECB">
        <w:rPr>
          <w:color w:val="000000"/>
        </w:rPr>
        <w:t>serious injury or illness</w:t>
      </w:r>
      <w:r w:rsidR="00A534F6">
        <w:rPr>
          <w:color w:val="000000"/>
        </w:rPr>
        <w:t xml:space="preserve"> as follows</w:t>
      </w:r>
      <w:r w:rsidR="007E2E3D">
        <w:rPr>
          <w:color w:val="000000"/>
        </w:rPr>
        <w:t>:</w:t>
      </w:r>
    </w:p>
    <w:p w:rsidR="00000000" w:rsidRDefault="00A534F6">
      <w:pPr>
        <w:pStyle w:val="NormalWeb"/>
        <w:numPr>
          <w:ilvl w:val="0"/>
          <w:numId w:val="3"/>
        </w:numPr>
        <w:spacing w:before="0" w:beforeAutospacing="0" w:after="60" w:afterAutospacing="0" w:line="276" w:lineRule="auto"/>
        <w:ind w:left="360"/>
        <w:jc w:val="both"/>
        <w:rPr>
          <w:color w:val="000000"/>
        </w:rPr>
        <w:pPrChange w:id="8" w:author="anita" w:date="2014-10-16T16:01:00Z">
          <w:pPr>
            <w:pStyle w:val="NormalWeb"/>
            <w:numPr>
              <w:numId w:val="3"/>
            </w:numPr>
            <w:spacing w:before="0" w:beforeAutospacing="0" w:after="60" w:afterAutospacing="0" w:line="276" w:lineRule="auto"/>
            <w:ind w:left="720" w:hanging="360"/>
            <w:jc w:val="both"/>
          </w:pPr>
        </w:pPrChange>
      </w:pPr>
      <w:r>
        <w:rPr>
          <w:color w:val="000000"/>
        </w:rPr>
        <w:t>One or more employee hospitalization, other than observation, for mo</w:t>
      </w:r>
      <w:r w:rsidR="007E2E3D">
        <w:rPr>
          <w:color w:val="000000"/>
        </w:rPr>
        <w:t>r</w:t>
      </w:r>
      <w:r>
        <w:rPr>
          <w:color w:val="000000"/>
        </w:rPr>
        <w:t>e than 24 hours must be reported within 24 hours</w:t>
      </w:r>
      <w:r w:rsidR="00211FFD">
        <w:rPr>
          <w:color w:val="000000"/>
        </w:rPr>
        <w:t>.  Amputations and eye loss must be reported in this time frame.  If the employee is admitted for observation and later undergoes treatment, the accident is reportable after 24 hours of the employer finding out that the employee has received treatment.</w:t>
      </w:r>
    </w:p>
    <w:p w:rsidR="00000000" w:rsidRDefault="00A534F6">
      <w:pPr>
        <w:pStyle w:val="NormalWeb"/>
        <w:numPr>
          <w:ilvl w:val="0"/>
          <w:numId w:val="3"/>
        </w:numPr>
        <w:spacing w:before="0" w:beforeAutospacing="0" w:after="60" w:afterAutospacing="0" w:line="276" w:lineRule="auto"/>
        <w:ind w:left="360"/>
        <w:jc w:val="both"/>
        <w:rPr>
          <w:color w:val="000000"/>
        </w:rPr>
        <w:pPrChange w:id="9" w:author="anita" w:date="2014-10-16T16:01:00Z">
          <w:pPr>
            <w:pStyle w:val="NormalWeb"/>
            <w:numPr>
              <w:numId w:val="3"/>
            </w:numPr>
            <w:spacing w:before="0" w:beforeAutospacing="0" w:after="60" w:afterAutospacing="0" w:line="276" w:lineRule="auto"/>
            <w:ind w:left="720" w:hanging="360"/>
            <w:jc w:val="both"/>
          </w:pPr>
        </w:pPrChange>
      </w:pPr>
      <w:r>
        <w:rPr>
          <w:color w:val="000000"/>
        </w:rPr>
        <w:t xml:space="preserve">Fatality reporting within 8 hours remains </w:t>
      </w:r>
      <w:ins w:id="10" w:author="van" w:date="2014-10-16T11:37:00Z">
        <w:r w:rsidR="00965FBE">
          <w:rPr>
            <w:color w:val="000000"/>
          </w:rPr>
          <w:t xml:space="preserve">the </w:t>
        </w:r>
      </w:ins>
      <w:r>
        <w:rPr>
          <w:color w:val="000000"/>
        </w:rPr>
        <w:t xml:space="preserve">same as before.  However, if the fatality happens after 30 days of the </w:t>
      </w:r>
      <w:del w:id="11" w:author="van" w:date="2014-10-16T12:24:00Z">
        <w:r w:rsidDel="00365F64">
          <w:rPr>
            <w:color w:val="000000"/>
          </w:rPr>
          <w:delText>work related</w:delText>
        </w:r>
      </w:del>
      <w:ins w:id="12" w:author="van" w:date="2014-10-16T12:24:00Z">
        <w:r w:rsidR="00365F64">
          <w:rPr>
            <w:color w:val="000000"/>
          </w:rPr>
          <w:t>work-related</w:t>
        </w:r>
      </w:ins>
      <w:r>
        <w:rPr>
          <w:color w:val="000000"/>
        </w:rPr>
        <w:t xml:space="preserve"> incident, the 8 hour reporting rule does not apply.</w:t>
      </w:r>
    </w:p>
    <w:p w:rsidR="00385268" w:rsidRPr="001F3530" w:rsidRDefault="00211FFD" w:rsidP="0008619B">
      <w:pPr>
        <w:pStyle w:val="BodyText"/>
        <w:tabs>
          <w:tab w:val="left" w:pos="360"/>
          <w:tab w:val="left" w:pos="720"/>
        </w:tabs>
        <w:spacing w:after="180"/>
        <w:rPr>
          <w:b/>
          <w:color w:val="000000" w:themeColor="text1"/>
          <w:szCs w:val="24"/>
        </w:rPr>
      </w:pPr>
      <w:r>
        <w:rPr>
          <w:b/>
          <w:szCs w:val="24"/>
        </w:rPr>
        <w:t>Reporting</w:t>
      </w:r>
      <w:r w:rsidR="00385268">
        <w:rPr>
          <w:b/>
          <w:szCs w:val="24"/>
        </w:rPr>
        <w:t xml:space="preserve">:  </w:t>
      </w:r>
      <w:r>
        <w:rPr>
          <w:szCs w:val="24"/>
        </w:rPr>
        <w:t xml:space="preserve">When reporting an accident to OSHA, </w:t>
      </w:r>
      <w:ins w:id="13" w:author="van" w:date="2014-10-16T11:37:00Z">
        <w:r w:rsidR="00965FBE">
          <w:rPr>
            <w:szCs w:val="24"/>
          </w:rPr>
          <w:t xml:space="preserve">the </w:t>
        </w:r>
      </w:ins>
      <w:r>
        <w:rPr>
          <w:szCs w:val="24"/>
        </w:rPr>
        <w:t>employer should provide the name of the employer, location of the accident, time of the accident, number of employees killed (if any), name of the employee</w:t>
      </w:r>
      <w:ins w:id="14" w:author="van" w:date="2014-10-16T11:41:00Z">
        <w:r w:rsidR="00965FBE">
          <w:rPr>
            <w:szCs w:val="24"/>
          </w:rPr>
          <w:t>s</w:t>
        </w:r>
      </w:ins>
      <w:r>
        <w:rPr>
          <w:szCs w:val="24"/>
        </w:rPr>
        <w:t>, hospital where they were taken</w:t>
      </w:r>
      <w:ins w:id="15" w:author="van" w:date="2014-10-16T11:41:00Z">
        <w:r w:rsidR="00965FBE">
          <w:rPr>
            <w:szCs w:val="24"/>
          </w:rPr>
          <w:t xml:space="preserve"> to</w:t>
        </w:r>
      </w:ins>
      <w:r>
        <w:rPr>
          <w:szCs w:val="24"/>
        </w:rPr>
        <w:t xml:space="preserve">, </w:t>
      </w:r>
      <w:ins w:id="16" w:author="van" w:date="2014-10-16T11:41:00Z">
        <w:r w:rsidR="00965FBE">
          <w:rPr>
            <w:szCs w:val="24"/>
          </w:rPr>
          <w:t xml:space="preserve">and </w:t>
        </w:r>
      </w:ins>
      <w:r>
        <w:rPr>
          <w:szCs w:val="24"/>
        </w:rPr>
        <w:t xml:space="preserve">name and contact of the reporting employee.  </w:t>
      </w:r>
      <w:del w:id="17" w:author="sam" w:date="2014-10-16T15:24:00Z">
        <w:r w:rsidDel="00EC35FF">
          <w:rPr>
            <w:szCs w:val="24"/>
          </w:rPr>
          <w:delText>Description of the accident is best kept brief as statements made to OSHA may lead them on to a trail that the employer may wish to seek</w:delText>
        </w:r>
        <w:r w:rsidR="00FE3BB0" w:rsidDel="00EC35FF">
          <w:rPr>
            <w:szCs w:val="24"/>
          </w:rPr>
          <w:delText xml:space="preserve"> as</w:delText>
        </w:r>
        <w:r w:rsidDel="00EC35FF">
          <w:rPr>
            <w:szCs w:val="24"/>
          </w:rPr>
          <w:delText xml:space="preserve"> non-discoverable.</w:delText>
        </w:r>
      </w:del>
      <w:ins w:id="18" w:author="sam" w:date="2014-10-16T15:24:00Z">
        <w:r w:rsidR="00EC35FF">
          <w:rPr>
            <w:szCs w:val="24"/>
          </w:rPr>
          <w:t>Any statements made to OSHA may be used against you so it is best to keep the description of the accident brief.</w:t>
        </w:r>
      </w:ins>
    </w:p>
    <w:p w:rsidR="000B4E3F" w:rsidRDefault="00211FFD" w:rsidP="0008619B">
      <w:pPr>
        <w:pStyle w:val="BodyText"/>
        <w:spacing w:after="180"/>
        <w:ind w:left="360" w:hanging="356"/>
        <w:jc w:val="center"/>
        <w:rPr>
          <w:b/>
          <w:iCs/>
          <w:szCs w:val="24"/>
        </w:rPr>
      </w:pPr>
      <w:r>
        <w:rPr>
          <w:b/>
          <w:iCs/>
          <w:szCs w:val="24"/>
        </w:rPr>
        <w:t>LOG 300, 300A &amp; 301 REQUIRED FOR AUTO DEALERS</w:t>
      </w:r>
    </w:p>
    <w:p w:rsidR="00FE3BB0" w:rsidRDefault="009D5177" w:rsidP="00FE3BB0">
      <w:pPr>
        <w:pStyle w:val="BodyText"/>
        <w:spacing w:after="180"/>
        <w:ind w:firstLine="4"/>
        <w:rPr>
          <w:szCs w:val="24"/>
        </w:rPr>
      </w:pPr>
      <w:r>
        <w:rPr>
          <w:b/>
          <w:szCs w:val="24"/>
        </w:rPr>
        <w:t>Background</w:t>
      </w:r>
      <w:r w:rsidR="00967090">
        <w:rPr>
          <w:szCs w:val="24"/>
        </w:rPr>
        <w:t xml:space="preserve">:  </w:t>
      </w:r>
      <w:r>
        <w:rPr>
          <w:szCs w:val="24"/>
        </w:rPr>
        <w:t xml:space="preserve">Prior to January 1, 2002 Cal/OSHA required auto dealers and other employers to keep </w:t>
      </w:r>
      <w:ins w:id="19" w:author="van" w:date="2014-10-16T12:02:00Z">
        <w:r w:rsidR="008F5504">
          <w:rPr>
            <w:szCs w:val="24"/>
          </w:rPr>
          <w:t xml:space="preserve">an </w:t>
        </w:r>
      </w:ins>
      <w:r>
        <w:rPr>
          <w:szCs w:val="24"/>
        </w:rPr>
        <w:t>injury log known as OSHA Log 200.  Starting January 1, 2002, Fed-OSHA enacted Log 300</w:t>
      </w:r>
      <w:ins w:id="20" w:author="van" w:date="2014-10-16T12:02:00Z">
        <w:r w:rsidR="008F5504">
          <w:rPr>
            <w:szCs w:val="24"/>
          </w:rPr>
          <w:t>,</w:t>
        </w:r>
      </w:ins>
      <w:r>
        <w:rPr>
          <w:szCs w:val="24"/>
        </w:rPr>
        <w:t xml:space="preserve"> replacing the Log 200</w:t>
      </w:r>
      <w:ins w:id="21" w:author="van" w:date="2014-10-16T12:02:00Z">
        <w:r w:rsidR="008F5504">
          <w:rPr>
            <w:szCs w:val="24"/>
          </w:rPr>
          <w:t>,</w:t>
        </w:r>
      </w:ins>
      <w:r>
        <w:rPr>
          <w:szCs w:val="24"/>
        </w:rPr>
        <w:t xml:space="preserve"> but kept auto dealers exempt.  Good news was that California joined the Feds</w:t>
      </w:r>
      <w:r w:rsidR="00FE3BB0">
        <w:rPr>
          <w:szCs w:val="24"/>
        </w:rPr>
        <w:t xml:space="preserve"> on 1/1/2002</w:t>
      </w:r>
      <w:r>
        <w:rPr>
          <w:szCs w:val="24"/>
        </w:rPr>
        <w:t xml:space="preserve"> and kept auto dealers exempt </w:t>
      </w:r>
      <w:r w:rsidR="00FE3BB0">
        <w:rPr>
          <w:szCs w:val="24"/>
        </w:rPr>
        <w:t>from logging requirements</w:t>
      </w:r>
      <w:r>
        <w:rPr>
          <w:szCs w:val="24"/>
        </w:rPr>
        <w:t xml:space="preserve">.  See </w:t>
      </w:r>
      <w:hyperlink r:id="rId8" w:history="1">
        <w:r w:rsidR="00FE3BB0" w:rsidRPr="00DE01FA">
          <w:rPr>
            <w:rStyle w:val="Hyperlink"/>
            <w:szCs w:val="24"/>
          </w:rPr>
          <w:t>http://www.dir.ca.gov/t8/14300_2.html</w:t>
        </w:r>
      </w:hyperlink>
      <w:ins w:id="22" w:author="van" w:date="2014-10-16T12:03:00Z">
        <w:r w:rsidR="008F5504">
          <w:t>.</w:t>
        </w:r>
      </w:ins>
    </w:p>
    <w:p w:rsidR="005527DD" w:rsidRDefault="00F03922" w:rsidP="0008619B">
      <w:pPr>
        <w:spacing w:after="180" w:line="285" w:lineRule="atLeast"/>
        <w:jc w:val="both"/>
        <w:rPr>
          <w:rFonts w:ascii="Times New Roman" w:eastAsia="Times New Roman" w:hAnsi="Times New Roman" w:cs="Times New Roman"/>
          <w:iCs/>
          <w:color w:val="000000"/>
          <w:sz w:val="24"/>
          <w:szCs w:val="24"/>
        </w:rPr>
      </w:pPr>
      <w:r>
        <w:rPr>
          <w:rFonts w:ascii="Times New Roman" w:hAnsi="Times New Roman" w:cs="Times New Roman"/>
          <w:b/>
          <w:color w:val="000000"/>
          <w:sz w:val="24"/>
          <w:szCs w:val="24"/>
        </w:rPr>
        <w:t xml:space="preserve">On </w:t>
      </w:r>
      <w:r w:rsidR="009D5177" w:rsidRPr="00FE3BB0">
        <w:rPr>
          <w:rFonts w:ascii="Times New Roman" w:hAnsi="Times New Roman" w:cs="Times New Roman"/>
          <w:b/>
          <w:color w:val="000000"/>
          <w:sz w:val="24"/>
          <w:szCs w:val="24"/>
        </w:rPr>
        <w:t>January 1, 2015</w:t>
      </w:r>
      <w:r w:rsidR="005527DD" w:rsidRPr="00FE3BB0">
        <w:rPr>
          <w:rFonts w:ascii="Times New Roman" w:eastAsia="Times New Roman" w:hAnsi="Times New Roman" w:cs="Times New Roman"/>
          <w:color w:val="000000"/>
          <w:sz w:val="24"/>
          <w:szCs w:val="24"/>
        </w:rPr>
        <w:t xml:space="preserve">:   </w:t>
      </w:r>
      <w:r w:rsidR="00FE3BB0">
        <w:rPr>
          <w:rFonts w:ascii="Times New Roman" w:eastAsia="Times New Roman" w:hAnsi="Times New Roman" w:cs="Times New Roman"/>
          <w:color w:val="000000"/>
          <w:sz w:val="24"/>
          <w:szCs w:val="24"/>
        </w:rPr>
        <w:t xml:space="preserve">Fed-OSHA </w:t>
      </w:r>
      <w:r w:rsidR="00FE3BB0">
        <w:rPr>
          <w:rFonts w:ascii="Times New Roman" w:eastAsia="Times New Roman" w:hAnsi="Times New Roman" w:cs="Times New Roman"/>
          <w:iCs/>
          <w:color w:val="000000"/>
          <w:sz w:val="24"/>
          <w:szCs w:val="24"/>
        </w:rPr>
        <w:t>requires auto dealers to keep a record of occupational injuries and illnesses</w:t>
      </w:r>
      <w:ins w:id="23" w:author="van" w:date="2014-10-16T12:03:00Z">
        <w:r w:rsidR="008F5504">
          <w:rPr>
            <w:rFonts w:ascii="Times New Roman" w:eastAsia="Times New Roman" w:hAnsi="Times New Roman" w:cs="Times New Roman"/>
            <w:iCs/>
            <w:color w:val="000000"/>
            <w:sz w:val="24"/>
            <w:szCs w:val="24"/>
          </w:rPr>
          <w:t>,</w:t>
        </w:r>
      </w:ins>
      <w:r w:rsidR="00FE3BB0">
        <w:rPr>
          <w:rFonts w:ascii="Times New Roman" w:eastAsia="Times New Roman" w:hAnsi="Times New Roman" w:cs="Times New Roman"/>
          <w:iCs/>
          <w:color w:val="000000"/>
          <w:sz w:val="24"/>
          <w:szCs w:val="24"/>
        </w:rPr>
        <w:t xml:space="preserve"> using forms </w:t>
      </w:r>
      <w:hyperlink r:id="rId9" w:history="1">
        <w:r w:rsidRPr="00DE6372">
          <w:rPr>
            <w:rStyle w:val="Hyperlink"/>
            <w:rFonts w:ascii="Times New Roman" w:eastAsia="Times New Roman" w:hAnsi="Times New Roman" w:cs="Times New Roman"/>
            <w:iCs/>
            <w:sz w:val="24"/>
            <w:szCs w:val="24"/>
          </w:rPr>
          <w:t>https://www.osha.gov/recordkeeping/new-osha300form1-1-04-FormsOnly.pdf</w:t>
        </w:r>
      </w:hyperlink>
      <w:r>
        <w:rPr>
          <w:rFonts w:ascii="Times New Roman" w:eastAsia="Times New Roman" w:hAnsi="Times New Roman" w:cs="Times New Roman"/>
          <w:iCs/>
          <w:color w:val="000000"/>
          <w:sz w:val="24"/>
          <w:szCs w:val="24"/>
        </w:rPr>
        <w:t xml:space="preserve"> </w:t>
      </w:r>
      <w:r w:rsidR="00FE3BB0">
        <w:rPr>
          <w:rFonts w:ascii="Times New Roman" w:eastAsia="Times New Roman" w:hAnsi="Times New Roman" w:cs="Times New Roman"/>
          <w:iCs/>
          <w:color w:val="000000"/>
          <w:sz w:val="24"/>
          <w:szCs w:val="24"/>
        </w:rPr>
        <w:t>as follows:</w:t>
      </w:r>
    </w:p>
    <w:p w:rsidR="00000000" w:rsidRDefault="00FE3BB0">
      <w:pPr>
        <w:pStyle w:val="BodyText"/>
        <w:numPr>
          <w:ilvl w:val="0"/>
          <w:numId w:val="11"/>
        </w:numPr>
        <w:tabs>
          <w:tab w:val="clear" w:pos="1080"/>
        </w:tabs>
        <w:spacing w:after="60"/>
        <w:ind w:left="360"/>
        <w:pPrChange w:id="24" w:author="anita" w:date="2014-10-16T16:00:00Z">
          <w:pPr>
            <w:pStyle w:val="BodyText"/>
            <w:numPr>
              <w:numId w:val="6"/>
            </w:numPr>
            <w:tabs>
              <w:tab w:val="num" w:pos="1080"/>
            </w:tabs>
            <w:spacing w:after="60"/>
            <w:ind w:left="1080" w:hanging="360"/>
          </w:pPr>
        </w:pPrChange>
      </w:pPr>
      <w:r>
        <w:t xml:space="preserve">Log of Work-Related Injuries </w:t>
      </w:r>
      <w:del w:id="25" w:author="van" w:date="2014-10-16T12:07:00Z">
        <w:r w:rsidDel="008F5504">
          <w:delText xml:space="preserve">and </w:delText>
        </w:r>
      </w:del>
      <w:ins w:id="26" w:author="van" w:date="2014-10-16T12:07:00Z">
        <w:r w:rsidR="008F5504">
          <w:t xml:space="preserve">&amp; </w:t>
        </w:r>
      </w:ins>
      <w:r>
        <w:t>Illnesses (OSHA Form 300)</w:t>
      </w:r>
    </w:p>
    <w:p w:rsidR="00000000" w:rsidRDefault="00FE3BB0">
      <w:pPr>
        <w:pStyle w:val="BodyText"/>
        <w:numPr>
          <w:ilvl w:val="0"/>
          <w:numId w:val="11"/>
        </w:numPr>
        <w:tabs>
          <w:tab w:val="clear" w:pos="1080"/>
        </w:tabs>
        <w:spacing w:after="60"/>
        <w:ind w:left="360"/>
        <w:pPrChange w:id="27" w:author="anita" w:date="2014-10-16T16:00:00Z">
          <w:pPr>
            <w:pStyle w:val="BodyText"/>
            <w:numPr>
              <w:numId w:val="6"/>
            </w:numPr>
            <w:tabs>
              <w:tab w:val="num" w:pos="1080"/>
            </w:tabs>
            <w:spacing w:after="60"/>
            <w:ind w:left="1080" w:hanging="360"/>
          </w:pPr>
        </w:pPrChange>
      </w:pPr>
      <w:r>
        <w:t>Injury &amp; Illness Incident Report (OSHA Form 301)</w:t>
      </w:r>
    </w:p>
    <w:p w:rsidR="00000000" w:rsidRDefault="00FE3BB0">
      <w:pPr>
        <w:pStyle w:val="BodyText"/>
        <w:numPr>
          <w:ilvl w:val="0"/>
          <w:numId w:val="11"/>
        </w:numPr>
        <w:tabs>
          <w:tab w:val="clear" w:pos="1080"/>
        </w:tabs>
        <w:spacing w:after="60"/>
        <w:ind w:left="360"/>
        <w:pPrChange w:id="28" w:author="anita" w:date="2014-10-16T16:00:00Z">
          <w:pPr>
            <w:pStyle w:val="BodyText"/>
            <w:numPr>
              <w:numId w:val="6"/>
            </w:numPr>
            <w:tabs>
              <w:tab w:val="num" w:pos="1080"/>
            </w:tabs>
            <w:spacing w:after="60"/>
            <w:ind w:left="1080" w:hanging="360"/>
          </w:pPr>
        </w:pPrChange>
      </w:pPr>
      <w:r>
        <w:t>Summary of Work-Related Injuries &amp; Illnesses (OSHA Form 300A)</w:t>
      </w:r>
    </w:p>
    <w:p w:rsidR="00FE3BB0" w:rsidRDefault="00FE3BB0" w:rsidP="00FE3BB0">
      <w:pPr>
        <w:pStyle w:val="BodyText"/>
        <w:spacing w:after="60"/>
      </w:pPr>
      <w:r>
        <w:lastRenderedPageBreak/>
        <w:t>The complete OSHA guid</w:t>
      </w:r>
      <w:ins w:id="29" w:author="van" w:date="2014-10-16T12:08:00Z">
        <w:r w:rsidR="008F5504">
          <w:t>e</w:t>
        </w:r>
      </w:ins>
      <w:del w:id="30" w:author="van" w:date="2014-10-16T12:08:00Z">
        <w:r w:rsidDel="008F5504">
          <w:delText>ance</w:delText>
        </w:r>
      </w:del>
      <w:r>
        <w:t xml:space="preserve"> on completing the forms</w:t>
      </w:r>
      <w:r w:rsidR="00076804">
        <w:t xml:space="preserve"> and the forms</w:t>
      </w:r>
      <w:r>
        <w:t xml:space="preserve"> </w:t>
      </w:r>
      <w:ins w:id="31" w:author="van" w:date="2014-10-16T12:08:00Z">
        <w:r w:rsidR="00293342">
          <w:t xml:space="preserve">itself </w:t>
        </w:r>
      </w:ins>
      <w:r>
        <w:t xml:space="preserve">can be downloaded from </w:t>
      </w:r>
      <w:hyperlink r:id="rId10" w:history="1">
        <w:r w:rsidRPr="00DE01FA">
          <w:rPr>
            <w:rStyle w:val="Hyperlink"/>
          </w:rPr>
          <w:t>https://www.osha.gov/recordkeeping/new-osha300form1-1-04.pdf</w:t>
        </w:r>
      </w:hyperlink>
      <w:ins w:id="32" w:author="van" w:date="2014-10-16T12:08:00Z">
        <w:r w:rsidR="00293342">
          <w:t>.</w:t>
        </w:r>
      </w:ins>
    </w:p>
    <w:p w:rsidR="00EC35FF" w:rsidRDefault="00EC35FF" w:rsidP="007E2E3D">
      <w:pPr>
        <w:pStyle w:val="BodyText"/>
        <w:spacing w:after="60"/>
        <w:contextualSpacing/>
        <w:rPr>
          <w:ins w:id="33" w:author="sam" w:date="2014-10-16T15:26:00Z"/>
        </w:rPr>
      </w:pPr>
      <w:ins w:id="34" w:author="sam" w:date="2014-10-16T15:25:00Z">
        <w:r>
          <w:rPr>
            <w:b/>
          </w:rPr>
          <w:t xml:space="preserve">Tutorial for Completing Forms:  </w:t>
        </w:r>
        <w:r w:rsidR="00E50D43" w:rsidRPr="00E50D43">
          <w:rPr>
            <w:rPrChange w:id="35" w:author="sam" w:date="2014-10-16T15:26:00Z">
              <w:rPr>
                <w:b/>
              </w:rPr>
            </w:rPrChange>
          </w:rPr>
          <w:t>A tutorial is a</w:t>
        </w:r>
        <w:r w:rsidR="00D71B0A">
          <w:t>vailable to assist in completi</w:t>
        </w:r>
      </w:ins>
      <w:ins w:id="36" w:author="sam" w:date="2014-10-16T15:26:00Z">
        <w:r>
          <w:t>ng</w:t>
        </w:r>
      </w:ins>
      <w:ins w:id="37" w:author="sam" w:date="2014-10-16T15:25:00Z">
        <w:r w:rsidR="00E50D43" w:rsidRPr="00E50D43">
          <w:rPr>
            <w:rPrChange w:id="38" w:author="sam" w:date="2014-10-16T15:26:00Z">
              <w:rPr>
                <w:b/>
              </w:rPr>
            </w:rPrChange>
          </w:rPr>
          <w:t xml:space="preserve"> the forms at </w:t>
        </w:r>
      </w:ins>
      <w:ins w:id="39" w:author="van" w:date="2014-10-16T15:35:00Z">
        <w:r w:rsidR="00E50D43">
          <w:fldChar w:fldCharType="begin"/>
        </w:r>
        <w:r w:rsidR="00DB52A9">
          <w:instrText xml:space="preserve"> HYPERLINK "</w:instrText>
        </w:r>
        <w:r w:rsidR="00DB52A9" w:rsidRPr="00DB52A9">
          <w:instrText>https://www.osha.gov/recordkeeping/tutorial.html</w:instrText>
        </w:r>
        <w:r w:rsidR="00DB52A9">
          <w:instrText xml:space="preserve">" </w:instrText>
        </w:r>
        <w:r w:rsidR="00E50D43">
          <w:fldChar w:fldCharType="separate"/>
        </w:r>
        <w:r w:rsidR="00DB52A9" w:rsidRPr="008C348C">
          <w:rPr>
            <w:rStyle w:val="Hyperlink"/>
          </w:rPr>
          <w:t>https://www.osha.gov/recordkeeping/tutorial.html</w:t>
        </w:r>
        <w:r w:rsidR="00E50D43">
          <w:fldChar w:fldCharType="end"/>
        </w:r>
        <w:r w:rsidR="00DB52A9">
          <w:t xml:space="preserve">. </w:t>
        </w:r>
      </w:ins>
      <w:ins w:id="40" w:author="sam" w:date="2014-10-16T15:25:00Z">
        <w:del w:id="41" w:author="van" w:date="2014-10-16T15:35:00Z">
          <w:r w:rsidR="00E50D43" w:rsidRPr="00E50D43">
            <w:rPr>
              <w:rPrChange w:id="42" w:author="sam" w:date="2014-10-16T15:26:00Z">
                <w:rPr>
                  <w:b/>
                </w:rPr>
              </w:rPrChange>
            </w:rPr>
            <w:softHyphen/>
          </w:r>
          <w:r w:rsidR="00E50D43" w:rsidRPr="00E50D43">
            <w:rPr>
              <w:rPrChange w:id="43" w:author="sam" w:date="2014-10-16T15:26:00Z">
                <w:rPr>
                  <w:b/>
                </w:rPr>
              </w:rPrChange>
            </w:rPr>
            <w:softHyphen/>
          </w:r>
          <w:r w:rsidR="00E50D43" w:rsidRPr="00E50D43">
            <w:rPr>
              <w:rPrChange w:id="44" w:author="sam" w:date="2014-10-16T15:26:00Z">
                <w:rPr>
                  <w:b/>
                </w:rPr>
              </w:rPrChange>
            </w:rPr>
            <w:softHyphen/>
          </w:r>
          <w:r w:rsidR="00E50D43" w:rsidRPr="00E50D43">
            <w:rPr>
              <w:rPrChange w:id="45" w:author="sam" w:date="2014-10-16T15:26:00Z">
                <w:rPr>
                  <w:b/>
                </w:rPr>
              </w:rPrChange>
            </w:rPr>
            <w:softHyphen/>
          </w:r>
          <w:r w:rsidR="00E50D43" w:rsidRPr="00E50D43">
            <w:rPr>
              <w:rPrChange w:id="46" w:author="sam" w:date="2014-10-16T15:26:00Z">
                <w:rPr>
                  <w:b/>
                </w:rPr>
              </w:rPrChange>
            </w:rPr>
            <w:softHyphen/>
          </w:r>
          <w:r w:rsidR="00E50D43" w:rsidRPr="00E50D43">
            <w:rPr>
              <w:rPrChange w:id="47" w:author="sam" w:date="2014-10-16T15:26:00Z">
                <w:rPr>
                  <w:b/>
                </w:rPr>
              </w:rPrChange>
            </w:rPr>
            <w:softHyphen/>
          </w:r>
          <w:r w:rsidR="00E50D43" w:rsidRPr="00E50D43">
            <w:rPr>
              <w:rPrChange w:id="48" w:author="sam" w:date="2014-10-16T15:26:00Z">
                <w:rPr>
                  <w:b/>
                </w:rPr>
              </w:rPrChange>
            </w:rPr>
            <w:softHyphen/>
          </w:r>
          <w:r w:rsidR="00E50D43" w:rsidRPr="00E50D43">
            <w:rPr>
              <w:rPrChange w:id="49" w:author="sam" w:date="2014-10-16T15:26:00Z">
                <w:rPr>
                  <w:b/>
                </w:rPr>
              </w:rPrChange>
            </w:rPr>
            <w:softHyphen/>
          </w:r>
          <w:r w:rsidR="00E50D43" w:rsidRPr="00E50D43">
            <w:rPr>
              <w:rPrChange w:id="50" w:author="sam" w:date="2014-10-16T15:26:00Z">
                <w:rPr>
                  <w:b/>
                </w:rPr>
              </w:rPrChange>
            </w:rPr>
            <w:softHyphen/>
          </w:r>
          <w:r w:rsidR="00E50D43" w:rsidRPr="00E50D43">
            <w:rPr>
              <w:rPrChange w:id="51" w:author="sam" w:date="2014-10-16T15:26:00Z">
                <w:rPr>
                  <w:b/>
                </w:rPr>
              </w:rPrChange>
            </w:rPr>
            <w:softHyphen/>
          </w:r>
          <w:r w:rsidR="00E50D43" w:rsidRPr="00E50D43">
            <w:rPr>
              <w:rPrChange w:id="52" w:author="sam" w:date="2014-10-16T15:26:00Z">
                <w:rPr>
                  <w:b/>
                </w:rPr>
              </w:rPrChange>
            </w:rPr>
            <w:softHyphen/>
          </w:r>
          <w:r w:rsidR="00E50D43" w:rsidRPr="00E50D43">
            <w:rPr>
              <w:rPrChange w:id="53" w:author="sam" w:date="2014-10-16T15:26:00Z">
                <w:rPr>
                  <w:b/>
                </w:rPr>
              </w:rPrChange>
            </w:rPr>
            <w:softHyphen/>
          </w:r>
          <w:r w:rsidR="00E50D43" w:rsidRPr="00E50D43">
            <w:rPr>
              <w:rPrChange w:id="54" w:author="sam" w:date="2014-10-16T15:26:00Z">
                <w:rPr>
                  <w:b/>
                </w:rPr>
              </w:rPrChange>
            </w:rPr>
            <w:softHyphen/>
          </w:r>
          <w:r w:rsidR="00E50D43" w:rsidRPr="00E50D43">
            <w:rPr>
              <w:rPrChange w:id="55" w:author="sam" w:date="2014-10-16T15:26:00Z">
                <w:rPr>
                  <w:b/>
                </w:rPr>
              </w:rPrChange>
            </w:rPr>
            <w:softHyphen/>
          </w:r>
          <w:r w:rsidR="00E50D43" w:rsidRPr="00E50D43">
            <w:rPr>
              <w:rPrChange w:id="56" w:author="sam" w:date="2014-10-16T15:26:00Z">
                <w:rPr>
                  <w:b/>
                </w:rPr>
              </w:rPrChange>
            </w:rPr>
            <w:softHyphen/>
          </w:r>
          <w:r w:rsidR="00E50D43" w:rsidRPr="00E50D43">
            <w:rPr>
              <w:rPrChange w:id="57" w:author="sam" w:date="2014-10-16T15:26:00Z">
                <w:rPr>
                  <w:b/>
                </w:rPr>
              </w:rPrChange>
            </w:rPr>
            <w:softHyphen/>
          </w:r>
          <w:r w:rsidR="00E50D43" w:rsidRPr="00E50D43">
            <w:rPr>
              <w:rPrChange w:id="58" w:author="sam" w:date="2014-10-16T15:26:00Z">
                <w:rPr>
                  <w:b/>
                </w:rPr>
              </w:rPrChange>
            </w:rPr>
            <w:softHyphen/>
          </w:r>
          <w:r w:rsidR="00E50D43" w:rsidRPr="00E50D43">
            <w:rPr>
              <w:rPrChange w:id="59" w:author="sam" w:date="2014-10-16T15:26:00Z">
                <w:rPr>
                  <w:b/>
                </w:rPr>
              </w:rPrChange>
            </w:rPr>
            <w:softHyphen/>
          </w:r>
          <w:r w:rsidR="00E50D43" w:rsidRPr="00E50D43">
            <w:rPr>
              <w:rPrChange w:id="60" w:author="sam" w:date="2014-10-16T15:26:00Z">
                <w:rPr>
                  <w:b/>
                </w:rPr>
              </w:rPrChange>
            </w:rPr>
            <w:softHyphen/>
          </w:r>
          <w:r w:rsidR="00E50D43" w:rsidRPr="00E50D43">
            <w:rPr>
              <w:rPrChange w:id="61" w:author="sam" w:date="2014-10-16T15:26:00Z">
                <w:rPr>
                  <w:b/>
                </w:rPr>
              </w:rPrChange>
            </w:rPr>
            <w:softHyphen/>
          </w:r>
          <w:r w:rsidR="00E50D43" w:rsidRPr="00E50D43">
            <w:rPr>
              <w:rPrChange w:id="62" w:author="sam" w:date="2014-10-16T15:26:00Z">
                <w:rPr>
                  <w:b/>
                </w:rPr>
              </w:rPrChange>
            </w:rPr>
            <w:softHyphen/>
          </w:r>
          <w:r w:rsidR="00E50D43" w:rsidRPr="00E50D43">
            <w:rPr>
              <w:rPrChange w:id="63" w:author="sam" w:date="2014-10-16T15:26:00Z">
                <w:rPr>
                  <w:b/>
                </w:rPr>
              </w:rPrChange>
            </w:rPr>
            <w:softHyphen/>
          </w:r>
          <w:r w:rsidR="00E50D43" w:rsidRPr="00E50D43">
            <w:rPr>
              <w:rPrChange w:id="64" w:author="sam" w:date="2014-10-16T15:26:00Z">
                <w:rPr>
                  <w:b/>
                </w:rPr>
              </w:rPrChange>
            </w:rPr>
            <w:softHyphen/>
            <w:delText>_______________________</w:delText>
          </w:r>
        </w:del>
      </w:ins>
    </w:p>
    <w:p w:rsidR="00EC35FF" w:rsidRDefault="00EC35FF" w:rsidP="007E2E3D">
      <w:pPr>
        <w:pStyle w:val="BodyText"/>
        <w:spacing w:after="60"/>
        <w:contextualSpacing/>
        <w:rPr>
          <w:ins w:id="65" w:author="sam" w:date="2014-10-16T15:25:00Z"/>
          <w:b/>
        </w:rPr>
      </w:pPr>
    </w:p>
    <w:p w:rsidR="00FC40C2" w:rsidRDefault="00FC40C2" w:rsidP="007E2E3D">
      <w:pPr>
        <w:pStyle w:val="BodyText"/>
        <w:spacing w:after="60"/>
        <w:contextualSpacing/>
      </w:pPr>
      <w:r w:rsidRPr="00FC40C2">
        <w:rPr>
          <w:b/>
        </w:rPr>
        <w:t>Commentary</w:t>
      </w:r>
      <w:r>
        <w:t xml:space="preserve">:  The forms are provided as a tool to the employer to document injuries, inform </w:t>
      </w:r>
      <w:del w:id="66" w:author="van" w:date="2014-10-16T12:15:00Z">
        <w:r w:rsidDel="00293342">
          <w:delText xml:space="preserve">the </w:delText>
        </w:r>
      </w:del>
      <w:r>
        <w:t xml:space="preserve">employees of </w:t>
      </w:r>
      <w:del w:id="67" w:author="van" w:date="2014-10-16T12:15:00Z">
        <w:r w:rsidDel="00293342">
          <w:delText xml:space="preserve">the </w:delText>
        </w:r>
      </w:del>
      <w:r>
        <w:t xml:space="preserve">accidents at the facility in </w:t>
      </w:r>
      <w:del w:id="68" w:author="van" w:date="2014-10-16T12:15:00Z">
        <w:r w:rsidDel="00293342">
          <w:delText xml:space="preserve">the </w:delText>
        </w:r>
      </w:del>
      <w:r>
        <w:t>previous year</w:t>
      </w:r>
      <w:ins w:id="69" w:author="van" w:date="2014-10-16T12:15:00Z">
        <w:r w:rsidR="00293342">
          <w:t>s,</w:t>
        </w:r>
      </w:ins>
      <w:r>
        <w:t xml:space="preserve"> and also</w:t>
      </w:r>
      <w:ins w:id="70" w:author="van" w:date="2014-10-16T12:15:00Z">
        <w:r w:rsidR="00293342">
          <w:t>,</w:t>
        </w:r>
      </w:ins>
      <w:r>
        <w:t xml:space="preserve"> allow OSHA inspectors to obtain a quick summary of accidents at the workplace.  Employers must use this log as a man</w:t>
      </w:r>
      <w:r w:rsidR="0075058C">
        <w:t>a</w:t>
      </w:r>
      <w:r>
        <w:t>gem</w:t>
      </w:r>
      <w:r w:rsidR="0075058C">
        <w:t>e</w:t>
      </w:r>
      <w:r>
        <w:t>nt tool to gauge the nature and frequency of injuries to determine corrective measures for accident elimination.  Also, counsel employees who show up on the accident log on</w:t>
      </w:r>
      <w:r w:rsidR="0075058C">
        <w:t xml:space="preserve"> a</w:t>
      </w:r>
      <w:r>
        <w:t xml:space="preserve"> repeated basis.  Certain highlights of the forms are as follows:</w:t>
      </w:r>
    </w:p>
    <w:p w:rsidR="00000000" w:rsidRDefault="00FE3BB0">
      <w:pPr>
        <w:pStyle w:val="NormalWeb"/>
        <w:numPr>
          <w:ilvl w:val="0"/>
          <w:numId w:val="10"/>
        </w:numPr>
        <w:ind w:left="360"/>
        <w:contextualSpacing/>
        <w:jc w:val="both"/>
        <w:rPr>
          <w:color w:val="000000"/>
        </w:rPr>
        <w:pPrChange w:id="71" w:author="anita" w:date="2014-10-16T16:00:00Z">
          <w:pPr>
            <w:pStyle w:val="NormalWeb"/>
            <w:numPr>
              <w:numId w:val="9"/>
            </w:numPr>
            <w:tabs>
              <w:tab w:val="num" w:pos="360"/>
            </w:tabs>
            <w:ind w:left="360" w:hanging="360"/>
            <w:contextualSpacing/>
            <w:jc w:val="both"/>
          </w:pPr>
        </w:pPrChange>
      </w:pPr>
      <w:r>
        <w:t>Requires records to include any work-related injury or illness resulting in one of the following: death</w:t>
      </w:r>
      <w:del w:id="72" w:author="van" w:date="2014-10-16T12:25:00Z">
        <w:r w:rsidDel="00365F64">
          <w:delText xml:space="preserve">; </w:delText>
        </w:r>
      </w:del>
      <w:ins w:id="73" w:author="van" w:date="2014-10-16T12:25:00Z">
        <w:r w:rsidR="00365F64">
          <w:t xml:space="preserve">, </w:t>
        </w:r>
      </w:ins>
      <w:r>
        <w:t>days away from work</w:t>
      </w:r>
      <w:del w:id="74" w:author="van" w:date="2014-10-16T12:25:00Z">
        <w:r w:rsidDel="00365F64">
          <w:delText xml:space="preserve">; </w:delText>
        </w:r>
      </w:del>
      <w:ins w:id="75" w:author="van" w:date="2014-10-16T12:25:00Z">
        <w:r w:rsidR="00365F64">
          <w:t xml:space="preserve">, </w:t>
        </w:r>
      </w:ins>
      <w:r>
        <w:t>restricted work or transfer to another job</w:t>
      </w:r>
      <w:del w:id="76" w:author="van" w:date="2014-10-16T12:25:00Z">
        <w:r w:rsidDel="00365F64">
          <w:delText xml:space="preserve">; </w:delText>
        </w:r>
      </w:del>
      <w:ins w:id="77" w:author="van" w:date="2014-10-16T12:25:00Z">
        <w:r w:rsidR="00365F64">
          <w:t xml:space="preserve">, </w:t>
        </w:r>
      </w:ins>
      <w:r>
        <w:t xml:space="preserve">medical treatment </w:t>
      </w:r>
      <w:r>
        <w:rPr>
          <w:i/>
        </w:rPr>
        <w:t>beyond</w:t>
      </w:r>
      <w:r>
        <w:t xml:space="preserve"> </w:t>
      </w:r>
      <w:del w:id="78" w:author="van" w:date="2014-10-16T12:24:00Z">
        <w:r w:rsidDel="00365F64">
          <w:delText xml:space="preserve">first </w:delText>
        </w:r>
      </w:del>
      <w:ins w:id="79" w:author="van" w:date="2014-10-16T12:24:00Z">
        <w:r w:rsidR="00365F64">
          <w:t>first-</w:t>
        </w:r>
      </w:ins>
      <w:r>
        <w:t>aid</w:t>
      </w:r>
      <w:del w:id="80" w:author="van" w:date="2014-10-16T12:25:00Z">
        <w:r w:rsidDel="00365F64">
          <w:delText xml:space="preserve">; </w:delText>
        </w:r>
      </w:del>
      <w:ins w:id="81" w:author="van" w:date="2014-10-16T12:25:00Z">
        <w:r w:rsidR="00365F64">
          <w:t xml:space="preserve">, </w:t>
        </w:r>
      </w:ins>
      <w:r>
        <w:t>loss of consciousness</w:t>
      </w:r>
      <w:del w:id="82" w:author="van" w:date="2014-10-16T12:25:00Z">
        <w:r w:rsidDel="00365F64">
          <w:delText xml:space="preserve">; </w:delText>
        </w:r>
      </w:del>
      <w:ins w:id="83" w:author="van" w:date="2014-10-16T12:25:00Z">
        <w:r w:rsidR="00365F64">
          <w:t xml:space="preserve">, </w:t>
        </w:r>
      </w:ins>
      <w:r>
        <w:t>or diagnosis of a significant injury</w:t>
      </w:r>
      <w:del w:id="84" w:author="van" w:date="2014-10-16T12:25:00Z">
        <w:r w:rsidDel="00365F64">
          <w:delText>/</w:delText>
        </w:r>
      </w:del>
      <w:ins w:id="85" w:author="van" w:date="2014-10-16T12:25:00Z">
        <w:r w:rsidR="00365F64">
          <w:t xml:space="preserve"> or </w:t>
        </w:r>
      </w:ins>
      <w:r>
        <w:t>illness by a physician or other licensed health care professional.</w:t>
      </w:r>
      <w:r w:rsidR="0075058C">
        <w:t xml:space="preserve">  First-</w:t>
      </w:r>
      <w:del w:id="86" w:author="van" w:date="2014-10-16T12:26:00Z">
        <w:r w:rsidR="0075058C" w:rsidDel="00365F64">
          <w:delText xml:space="preserve">Aid </w:delText>
        </w:r>
      </w:del>
      <w:ins w:id="87" w:author="van" w:date="2014-10-16T12:26:00Z">
        <w:r w:rsidR="00365F64">
          <w:t xml:space="preserve">aid </w:t>
        </w:r>
      </w:ins>
      <w:r w:rsidR="0075058C">
        <w:t>is not recordable.  First-</w:t>
      </w:r>
      <w:del w:id="88" w:author="van" w:date="2014-10-16T12:26:00Z">
        <w:r w:rsidR="0075058C" w:rsidDel="00365F64">
          <w:delText xml:space="preserve">Aid </w:delText>
        </w:r>
      </w:del>
      <w:ins w:id="89" w:author="van" w:date="2014-10-16T12:26:00Z">
        <w:r w:rsidR="00365F64">
          <w:t xml:space="preserve">aid </w:t>
        </w:r>
      </w:ins>
      <w:r w:rsidR="0075058C">
        <w:t xml:space="preserve">is </w:t>
      </w:r>
      <w:r w:rsidR="00E50D43">
        <w:fldChar w:fldCharType="begin"/>
      </w:r>
      <w:r w:rsidR="005F23D9">
        <w:instrText>HYPERLINK "https://www.osha.gov/recordkeeping/firstaid_list.pdf"</w:instrText>
      </w:r>
      <w:r w:rsidR="00E50D43">
        <w:fldChar w:fldCharType="separate"/>
      </w:r>
      <w:r w:rsidR="0075058C">
        <w:rPr>
          <w:rStyle w:val="Hyperlink"/>
        </w:rPr>
        <w:t>https://www.osha.gov/recordkeeping/firstaid_list.pdf</w:t>
      </w:r>
      <w:r w:rsidR="00E50D43">
        <w:fldChar w:fldCharType="end"/>
      </w:r>
      <w:r w:rsidR="0075058C">
        <w:rPr>
          <w:color w:val="000000"/>
        </w:rPr>
        <w:t>​</w:t>
      </w:r>
      <w:ins w:id="90" w:author="van" w:date="2014-10-16T12:26:00Z">
        <w:r w:rsidR="00365F64">
          <w:rPr>
            <w:color w:val="000000"/>
          </w:rPr>
          <w:t>.</w:t>
        </w:r>
      </w:ins>
    </w:p>
    <w:p w:rsidR="00000000" w:rsidRDefault="00FE3BB0">
      <w:pPr>
        <w:pStyle w:val="BodyText"/>
        <w:numPr>
          <w:ilvl w:val="0"/>
          <w:numId w:val="10"/>
        </w:numPr>
        <w:spacing w:after="60"/>
        <w:ind w:left="360"/>
        <w:pPrChange w:id="91" w:author="anita" w:date="2014-10-16T16:00:00Z">
          <w:pPr>
            <w:pStyle w:val="BodyText"/>
            <w:numPr>
              <w:numId w:val="9"/>
            </w:numPr>
            <w:tabs>
              <w:tab w:val="num" w:pos="360"/>
            </w:tabs>
            <w:spacing w:after="60"/>
            <w:ind w:left="360" w:hanging="360"/>
          </w:pPr>
        </w:pPrChange>
      </w:pPr>
      <w:r>
        <w:t xml:space="preserve">Requires a </w:t>
      </w:r>
      <w:r>
        <w:rPr>
          <w:i/>
        </w:rPr>
        <w:t>significant</w:t>
      </w:r>
      <w:r>
        <w:t xml:space="preserve"> degree of aggravation before a preexisting injury or illness becomes recordable.</w:t>
      </w:r>
    </w:p>
    <w:p w:rsidR="00000000" w:rsidRDefault="00FE3BB0">
      <w:pPr>
        <w:pStyle w:val="BodyText"/>
        <w:numPr>
          <w:ilvl w:val="0"/>
          <w:numId w:val="10"/>
        </w:numPr>
        <w:spacing w:after="60"/>
        <w:ind w:left="360"/>
        <w:pPrChange w:id="92" w:author="anita" w:date="2014-10-16T16:00:00Z">
          <w:pPr>
            <w:pStyle w:val="BodyText"/>
            <w:numPr>
              <w:numId w:val="9"/>
            </w:numPr>
            <w:tabs>
              <w:tab w:val="num" w:pos="360"/>
            </w:tabs>
            <w:spacing w:after="60"/>
            <w:ind w:left="360" w:hanging="360"/>
          </w:pPr>
        </w:pPrChange>
      </w:pPr>
      <w:r>
        <w:t xml:space="preserve">Requires employers to record cases when the injured or ill employees </w:t>
      </w:r>
      <w:del w:id="93" w:author="van" w:date="2014-10-16T12:26:00Z">
        <w:r w:rsidDel="00365F64">
          <w:delText xml:space="preserve">is </w:delText>
        </w:r>
      </w:del>
      <w:ins w:id="94" w:author="van" w:date="2014-10-16T12:26:00Z">
        <w:r w:rsidR="00365F64">
          <w:t xml:space="preserve">are </w:t>
        </w:r>
      </w:ins>
      <w:r>
        <w:t>restricted from their “normal duties</w:t>
      </w:r>
      <w:ins w:id="95" w:author="van" w:date="2014-10-16T12:26:00Z">
        <w:r w:rsidR="00365F64">
          <w:t>,</w:t>
        </w:r>
      </w:ins>
      <w:r>
        <w:t>” which are defined as work activities employee</w:t>
      </w:r>
      <w:ins w:id="96" w:author="van" w:date="2014-10-16T12:26:00Z">
        <w:r w:rsidR="00365F64">
          <w:t>s</w:t>
        </w:r>
      </w:ins>
      <w:r>
        <w:t xml:space="preserve"> regularly perform</w:t>
      </w:r>
      <w:del w:id="97" w:author="van" w:date="2014-10-16T12:26:00Z">
        <w:r w:rsidDel="00365F64">
          <w:delText>s</w:delText>
        </w:r>
      </w:del>
      <w:r>
        <w:t xml:space="preserve"> at least once </w:t>
      </w:r>
      <w:ins w:id="98" w:author="van" w:date="2014-10-16T12:27:00Z">
        <w:r w:rsidR="00365F64">
          <w:t xml:space="preserve">per </w:t>
        </w:r>
      </w:ins>
      <w:r>
        <w:t>week</w:t>
      </w:r>
      <w:del w:id="99" w:author="van" w:date="2014-10-16T12:27:00Z">
        <w:r w:rsidDel="00365F64">
          <w:delText>ly</w:delText>
        </w:r>
      </w:del>
      <w:r>
        <w:t>.</w:t>
      </w:r>
    </w:p>
    <w:p w:rsidR="00000000" w:rsidRDefault="00FE3BB0">
      <w:pPr>
        <w:pStyle w:val="BodyText"/>
        <w:numPr>
          <w:ilvl w:val="0"/>
          <w:numId w:val="10"/>
        </w:numPr>
        <w:spacing w:after="60"/>
        <w:ind w:left="360"/>
        <w:pPrChange w:id="100" w:author="anita" w:date="2014-10-16T16:00:00Z">
          <w:pPr>
            <w:pStyle w:val="BodyText"/>
            <w:numPr>
              <w:numId w:val="9"/>
            </w:numPr>
            <w:tabs>
              <w:tab w:val="num" w:pos="360"/>
            </w:tabs>
            <w:spacing w:after="60"/>
            <w:ind w:left="360" w:hanging="360"/>
          </w:pPr>
        </w:pPrChange>
      </w:pPr>
      <w:del w:id="101" w:author="van" w:date="2014-10-16T17:02:00Z">
        <w:r w:rsidDel="00FC3C8D">
          <w:delText>Provides a separate column to capture statistics on hearing loss! (Our guess is that as we have an aging work force, this could a significant issue later.)</w:delText>
        </w:r>
      </w:del>
      <w:ins w:id="102" w:author="van" w:date="2014-10-16T17:02:00Z">
        <w:r w:rsidR="00FC3C8D">
          <w:t>You may stop counting days of restricted work activity or days away from work once the total of either or the combination of both reaches 180 days.</w:t>
        </w:r>
      </w:ins>
    </w:p>
    <w:p w:rsidR="00000000" w:rsidRDefault="0075058C">
      <w:pPr>
        <w:pStyle w:val="BodyText"/>
        <w:numPr>
          <w:ilvl w:val="0"/>
          <w:numId w:val="10"/>
        </w:numPr>
        <w:spacing w:after="60"/>
        <w:ind w:left="360"/>
        <w:pPrChange w:id="103" w:author="anita" w:date="2014-10-16T16:00:00Z">
          <w:pPr>
            <w:pStyle w:val="BodyText"/>
            <w:numPr>
              <w:numId w:val="9"/>
            </w:numPr>
            <w:tabs>
              <w:tab w:val="num" w:pos="360"/>
            </w:tabs>
            <w:spacing w:after="60"/>
            <w:ind w:left="360" w:hanging="360"/>
          </w:pPr>
        </w:pPrChange>
      </w:pPr>
      <w:r>
        <w:t>F</w:t>
      </w:r>
      <w:r w:rsidR="00FE3BB0">
        <w:t xml:space="preserve">ocus on days away or days restricted or transferred.  </w:t>
      </w:r>
      <w:del w:id="104" w:author="van" w:date="2014-10-16T17:02:00Z">
        <w:r w:rsidR="00FE3BB0" w:rsidDel="00FC3C8D">
          <w:delText>New r</w:delText>
        </w:r>
      </w:del>
      <w:ins w:id="105" w:author="van" w:date="2014-10-16T17:02:00Z">
        <w:r w:rsidR="00FC3C8D">
          <w:t>R</w:t>
        </w:r>
      </w:ins>
      <w:r w:rsidR="00FE3BB0">
        <w:t>ules rely on calendar days instead of workdays!</w:t>
      </w:r>
    </w:p>
    <w:p w:rsidR="00000000" w:rsidRDefault="00FE3BB0">
      <w:pPr>
        <w:pStyle w:val="BodyText"/>
        <w:numPr>
          <w:ilvl w:val="0"/>
          <w:numId w:val="10"/>
        </w:numPr>
        <w:spacing w:after="60"/>
        <w:ind w:left="360"/>
        <w:pPrChange w:id="106" w:author="anita" w:date="2014-10-16T16:00:00Z">
          <w:pPr>
            <w:pStyle w:val="BodyText"/>
            <w:numPr>
              <w:numId w:val="9"/>
            </w:numPr>
            <w:tabs>
              <w:tab w:val="num" w:pos="360"/>
            </w:tabs>
            <w:spacing w:after="60"/>
            <w:ind w:left="360" w:hanging="360"/>
          </w:pPr>
        </w:pPrChange>
      </w:pPr>
      <w:r>
        <w:t xml:space="preserve">Requires employers to establish a procedure for employees to report injuries and illnesses and tell their employees how to report.  Employers are prohibited from discriminating against employees who do report.  </w:t>
      </w:r>
      <w:r w:rsidR="0075058C">
        <w:t>E</w:t>
      </w:r>
      <w:r>
        <w:t>mployee representatives will have access to those parts of the OSHA 301 form relevant to the employees they represent.</w:t>
      </w:r>
    </w:p>
    <w:p w:rsidR="00000000" w:rsidRDefault="00FE3BB0">
      <w:pPr>
        <w:pStyle w:val="BodyText"/>
        <w:numPr>
          <w:ilvl w:val="0"/>
          <w:numId w:val="10"/>
        </w:numPr>
        <w:spacing w:after="60"/>
        <w:ind w:left="360"/>
        <w:pPrChange w:id="107" w:author="anita" w:date="2014-10-16T16:00:00Z">
          <w:pPr>
            <w:pStyle w:val="BodyText"/>
            <w:numPr>
              <w:numId w:val="9"/>
            </w:numPr>
            <w:tabs>
              <w:tab w:val="num" w:pos="360"/>
            </w:tabs>
            <w:spacing w:after="60"/>
            <w:ind w:left="360" w:hanging="360"/>
          </w:pPr>
        </w:pPrChange>
      </w:pPr>
      <w:r>
        <w:t xml:space="preserve">Protects employee privacy by </w:t>
      </w:r>
      <w:r>
        <w:rPr>
          <w:sz w:val="20"/>
        </w:rPr>
        <w:t xml:space="preserve">(1) </w:t>
      </w:r>
      <w:r>
        <w:t xml:space="preserve">prohibiting employers from entering an individual’s name </w:t>
      </w:r>
      <w:del w:id="108" w:author="van" w:date="2014-10-16T12:28:00Z">
        <w:r w:rsidDel="00365F64">
          <w:delText xml:space="preserve">of </w:delText>
        </w:r>
      </w:del>
      <w:ins w:id="109" w:author="van" w:date="2014-10-16T12:28:00Z">
        <w:r w:rsidR="00365F64">
          <w:t xml:space="preserve">on </w:t>
        </w:r>
      </w:ins>
      <w:r>
        <w:t>Form 300 for certain types of injuries</w:t>
      </w:r>
      <w:ins w:id="110" w:author="van" w:date="2014-10-16T12:28:00Z">
        <w:r w:rsidR="00365F64">
          <w:t xml:space="preserve"> or </w:t>
        </w:r>
      </w:ins>
      <w:del w:id="111" w:author="van" w:date="2014-10-16T12:28:00Z">
        <w:r w:rsidDel="00365F64">
          <w:delText>/</w:delText>
        </w:r>
      </w:del>
      <w:r>
        <w:t>illnesses (i.e.</w:t>
      </w:r>
      <w:del w:id="112" w:author="van" w:date="2014-10-16T12:29:00Z">
        <w:r w:rsidDel="00365F64">
          <w:delText>,</w:delText>
        </w:r>
      </w:del>
      <w:r>
        <w:t xml:space="preserve"> sexual assault</w:t>
      </w:r>
      <w:del w:id="113" w:author="van" w:date="2014-10-16T12:29:00Z">
        <w:r w:rsidDel="00365F64">
          <w:delText>s</w:delText>
        </w:r>
      </w:del>
      <w:r>
        <w:t>, HIV infection</w:t>
      </w:r>
      <w:del w:id="114" w:author="van" w:date="2014-10-16T12:29:00Z">
        <w:r w:rsidDel="00365F64">
          <w:delText>s</w:delText>
        </w:r>
      </w:del>
      <w:r>
        <w:t>, mental illness</w:t>
      </w:r>
      <w:del w:id="115" w:author="van" w:date="2014-10-16T12:29:00Z">
        <w:r w:rsidDel="00365F64">
          <w:delText>es</w:delText>
        </w:r>
      </w:del>
      <w:r>
        <w:t xml:space="preserve">, etc.); </w:t>
      </w:r>
      <w:r>
        <w:rPr>
          <w:sz w:val="20"/>
        </w:rPr>
        <w:t xml:space="preserve">(2) </w:t>
      </w:r>
      <w:r>
        <w:t>providing employers the right not to describe the nature of sensitive injuries where the employees’ identity would be know</w:t>
      </w:r>
      <w:r w:rsidR="0075058C">
        <w:t>n</w:t>
      </w:r>
      <w:r>
        <w:t xml:space="preserve">; </w:t>
      </w:r>
      <w:r>
        <w:rPr>
          <w:sz w:val="20"/>
        </w:rPr>
        <w:t xml:space="preserve">(3) </w:t>
      </w:r>
      <w:r>
        <w:t xml:space="preserve">giving employee representatives access only to the portion of Form 301 which contains no personal identifiers; and </w:t>
      </w:r>
      <w:r>
        <w:rPr>
          <w:sz w:val="20"/>
        </w:rPr>
        <w:t xml:space="preserve">(4) </w:t>
      </w:r>
      <w:r>
        <w:t>requiring employers to remove employees’ names before providing the data to persons not provided access rights under the rule.</w:t>
      </w:r>
    </w:p>
    <w:p w:rsidR="00000000" w:rsidRDefault="00FE3BB0">
      <w:pPr>
        <w:pStyle w:val="BodyText"/>
        <w:numPr>
          <w:ilvl w:val="0"/>
          <w:numId w:val="10"/>
        </w:numPr>
        <w:spacing w:after="60"/>
        <w:ind w:left="360"/>
        <w:pPrChange w:id="116" w:author="anita" w:date="2014-10-16T16:00:00Z">
          <w:pPr>
            <w:pStyle w:val="BodyText"/>
            <w:numPr>
              <w:numId w:val="9"/>
            </w:numPr>
            <w:tabs>
              <w:tab w:val="num" w:pos="360"/>
            </w:tabs>
            <w:spacing w:after="60"/>
            <w:ind w:left="360" w:hanging="360"/>
          </w:pPr>
        </w:pPrChange>
      </w:pPr>
      <w:r>
        <w:t>Requires the annual summary to be posted f</w:t>
      </w:r>
      <w:r w:rsidR="0075058C">
        <w:t>rom February 1 to April 30</w:t>
      </w:r>
      <w:del w:id="117" w:author="van" w:date="2014-10-16T12:30:00Z">
        <w:r w:rsidR="0075058C" w:rsidRPr="0075058C" w:rsidDel="00365F64">
          <w:rPr>
            <w:vertAlign w:val="superscript"/>
          </w:rPr>
          <w:delText>th</w:delText>
        </w:r>
      </w:del>
      <w:r w:rsidR="0075058C">
        <w:t xml:space="preserve"> in the following year</w:t>
      </w:r>
      <w:r>
        <w:t>.   Requires certification of the summary by a company executive.</w:t>
      </w:r>
    </w:p>
    <w:p w:rsidR="00000000" w:rsidDel="00B83AC4" w:rsidRDefault="00FE3BB0">
      <w:pPr>
        <w:pStyle w:val="BodyText"/>
        <w:numPr>
          <w:ilvl w:val="0"/>
          <w:numId w:val="10"/>
        </w:numPr>
        <w:spacing w:after="60"/>
        <w:ind w:left="360"/>
        <w:rPr>
          <w:del w:id="118" w:author="van" w:date="2014-10-16T17:24:00Z"/>
        </w:rPr>
        <w:pPrChange w:id="119" w:author="anita" w:date="2014-10-16T16:00:00Z">
          <w:pPr>
            <w:pStyle w:val="BodyText"/>
            <w:numPr>
              <w:numId w:val="9"/>
            </w:numPr>
            <w:tabs>
              <w:tab w:val="num" w:pos="360"/>
            </w:tabs>
            <w:spacing w:after="60"/>
            <w:ind w:left="360" w:hanging="360"/>
          </w:pPr>
        </w:pPrChange>
      </w:pPr>
      <w:del w:id="120" w:author="van" w:date="2014-10-16T17:24:00Z">
        <w:r w:rsidDel="00B83AC4">
          <w:delText>Changes the reporting of fatalities and catastrophes to exclude some motor carrier and motor vehicle accidents.</w:delText>
        </w:r>
      </w:del>
    </w:p>
    <w:p w:rsidR="0075058C" w:rsidRPr="00DB52A9" w:rsidRDefault="0075058C" w:rsidP="007E2E3D">
      <w:pPr>
        <w:pStyle w:val="BodyText"/>
        <w:spacing w:after="60"/>
        <w:rPr>
          <w:sz w:val="16"/>
          <w:szCs w:val="16"/>
          <w:rPrChange w:id="121" w:author="van" w:date="2014-10-16T15:34:00Z">
            <w:rPr/>
          </w:rPrChange>
        </w:rPr>
      </w:pPr>
    </w:p>
    <w:p w:rsidR="0075058C" w:rsidRDefault="0075058C" w:rsidP="007E2E3D">
      <w:pPr>
        <w:pStyle w:val="BodyText"/>
        <w:spacing w:after="60"/>
        <w:rPr>
          <w:ins w:id="122" w:author="van" w:date="2014-10-16T15:34:00Z"/>
        </w:rPr>
      </w:pPr>
      <w:r w:rsidRPr="0075058C">
        <w:rPr>
          <w:b/>
        </w:rPr>
        <w:t>Cal/OSHA Recordkeeping Regulations</w:t>
      </w:r>
      <w:r>
        <w:rPr>
          <w:b/>
        </w:rPr>
        <w:t xml:space="preserve">:  </w:t>
      </w:r>
      <w:r>
        <w:t xml:space="preserve">The recordkeeping regulations for Cal/OSHA and other state plans in effect in Arizona, Hawaii, </w:t>
      </w:r>
      <w:del w:id="123" w:author="van" w:date="2014-10-16T12:30:00Z">
        <w:r w:rsidR="005A7843" w:rsidDel="00365F64">
          <w:delText xml:space="preserve">and </w:delText>
        </w:r>
      </w:del>
      <w:r w:rsidR="005A7843">
        <w:t>Nevada</w:t>
      </w:r>
      <w:ins w:id="124" w:author="van" w:date="2014-10-16T12:30:00Z">
        <w:r w:rsidR="00365F64">
          <w:t>,</w:t>
        </w:r>
      </w:ins>
      <w:r>
        <w:t xml:space="preserve"> etc. would be identical to Fed</w:t>
      </w:r>
      <w:ins w:id="125" w:author="van" w:date="2014-10-16T17:22:00Z">
        <w:r w:rsidR="00B83AC4">
          <w:t>-</w:t>
        </w:r>
      </w:ins>
      <w:del w:id="126" w:author="van" w:date="2014-10-16T17:22:00Z">
        <w:r w:rsidDel="00B83AC4">
          <w:delText>/</w:delText>
        </w:r>
      </w:del>
      <w:r>
        <w:t xml:space="preserve">OSHA.  In California, the </w:t>
      </w:r>
      <w:r w:rsidR="00F03922">
        <w:t xml:space="preserve">Occupation Health &amp; Safety </w:t>
      </w:r>
      <w:r>
        <w:t xml:space="preserve">Standards Board must approve of the changes to the recordkeeping guidelines and that at times can take </w:t>
      </w:r>
      <w:r w:rsidR="005A7843">
        <w:t>up to</w:t>
      </w:r>
      <w:r>
        <w:t xml:space="preserve"> six months</w:t>
      </w:r>
      <w:r w:rsidR="00F03922">
        <w:t>,</w:t>
      </w:r>
      <w:r>
        <w:t xml:space="preserve"> essentially pushing the compliance </w:t>
      </w:r>
      <w:r w:rsidR="005A7843">
        <w:t>date to Janua</w:t>
      </w:r>
      <w:r>
        <w:t xml:space="preserve">ry 1, 2016.  We recommend that the dealers play conservative and start the log as of </w:t>
      </w:r>
      <w:r w:rsidR="005A7843">
        <w:t>January</w:t>
      </w:r>
      <w:r w:rsidR="00F03922">
        <w:t xml:space="preserve"> 1, 2015.  Changes from </w:t>
      </w:r>
      <w:r>
        <w:t>Board will be communicated to clients in</w:t>
      </w:r>
      <w:ins w:id="127" w:author="van" w:date="2014-10-16T12:31:00Z">
        <w:r w:rsidR="00365F64">
          <w:t xml:space="preserve"> a</w:t>
        </w:r>
      </w:ins>
      <w:r>
        <w:t xml:space="preserve"> </w:t>
      </w:r>
      <w:r w:rsidR="005A7843">
        <w:t>timely</w:t>
      </w:r>
      <w:r>
        <w:t xml:space="preserve"> manner.</w:t>
      </w:r>
    </w:p>
    <w:p w:rsidR="00DB52A9" w:rsidRDefault="00DB52A9" w:rsidP="007E2E3D">
      <w:pPr>
        <w:pStyle w:val="BodyText"/>
        <w:spacing w:after="60"/>
        <w:rPr>
          <w:ins w:id="128" w:author="van" w:date="2014-10-16T17:22:00Z"/>
          <w:sz w:val="16"/>
          <w:szCs w:val="16"/>
        </w:rPr>
      </w:pPr>
    </w:p>
    <w:p w:rsidR="00B83AC4" w:rsidRDefault="00B83AC4" w:rsidP="00B83AC4">
      <w:pPr>
        <w:pStyle w:val="BodyText"/>
        <w:spacing w:after="60"/>
        <w:rPr>
          <w:ins w:id="129" w:author="van" w:date="2014-10-16T17:24:00Z"/>
          <w:szCs w:val="24"/>
        </w:rPr>
        <w:pPrChange w:id="130" w:author="van" w:date="2014-10-16T17:23:00Z">
          <w:pPr>
            <w:pStyle w:val="BodyText"/>
            <w:spacing w:after="60"/>
          </w:pPr>
        </w:pPrChange>
      </w:pPr>
      <w:ins w:id="131" w:author="van" w:date="2014-10-16T17:22:00Z">
        <w:r w:rsidRPr="00B83AC4">
          <w:rPr>
            <w:szCs w:val="24"/>
            <w:rPrChange w:id="132" w:author="van" w:date="2014-10-16T17:25:00Z">
              <w:rPr>
                <w:b/>
                <w:szCs w:val="24"/>
              </w:rPr>
            </w:rPrChange>
          </w:rPr>
          <w:t>Recordkeeping Q</w:t>
        </w:r>
      </w:ins>
      <w:ins w:id="133" w:author="van" w:date="2014-10-16T17:24:00Z">
        <w:r w:rsidRPr="00B83AC4">
          <w:rPr>
            <w:szCs w:val="24"/>
            <w:rPrChange w:id="134" w:author="van" w:date="2014-10-16T17:25:00Z">
              <w:rPr>
                <w:b/>
                <w:szCs w:val="24"/>
              </w:rPr>
            </w:rPrChange>
          </w:rPr>
          <w:t>uestions</w:t>
        </w:r>
      </w:ins>
      <w:ins w:id="135" w:author="van" w:date="2014-10-16T17:22:00Z">
        <w:r w:rsidRPr="00B83AC4">
          <w:rPr>
            <w:szCs w:val="24"/>
            <w:rPrChange w:id="136" w:author="van" w:date="2014-10-16T17:25:00Z">
              <w:rPr>
                <w:b/>
                <w:szCs w:val="24"/>
              </w:rPr>
            </w:rPrChange>
          </w:rPr>
          <w:t xml:space="preserve"> &amp; A</w:t>
        </w:r>
      </w:ins>
      <w:ins w:id="137" w:author="van" w:date="2014-10-16T17:24:00Z">
        <w:r w:rsidRPr="00B83AC4">
          <w:rPr>
            <w:szCs w:val="24"/>
            <w:rPrChange w:id="138" w:author="van" w:date="2014-10-16T17:25:00Z">
              <w:rPr>
                <w:b/>
                <w:szCs w:val="24"/>
              </w:rPr>
            </w:rPrChange>
          </w:rPr>
          <w:t>nswers</w:t>
        </w:r>
      </w:ins>
      <w:ins w:id="139" w:author="van" w:date="2014-10-16T17:25:00Z">
        <w:r>
          <w:rPr>
            <w:szCs w:val="24"/>
          </w:rPr>
          <w:t xml:space="preserve"> are available at</w:t>
        </w:r>
      </w:ins>
      <w:ins w:id="140" w:author="van" w:date="2014-10-16T17:22:00Z">
        <w:r>
          <w:rPr>
            <w:b/>
            <w:szCs w:val="24"/>
          </w:rPr>
          <w:t xml:space="preserve"> </w:t>
        </w:r>
      </w:ins>
      <w:ins w:id="141" w:author="van" w:date="2014-10-16T17:24:00Z">
        <w:r>
          <w:rPr>
            <w:szCs w:val="24"/>
          </w:rPr>
          <w:fldChar w:fldCharType="begin"/>
        </w:r>
        <w:r>
          <w:rPr>
            <w:szCs w:val="24"/>
          </w:rPr>
          <w:instrText xml:space="preserve"> HYPERLINK "</w:instrText>
        </w:r>
      </w:ins>
      <w:ins w:id="142" w:author="van" w:date="2014-10-16T17:23:00Z">
        <w:r w:rsidRPr="00B83AC4">
          <w:rPr>
            <w:szCs w:val="24"/>
            <w:rPrChange w:id="143" w:author="van" w:date="2014-10-16T17:23:00Z">
              <w:rPr>
                <w:b/>
                <w:szCs w:val="24"/>
              </w:rPr>
            </w:rPrChange>
          </w:rPr>
          <w:instrText>https://www.osha.gov/dte/grant_materials/fy10/sh-20856-10/Recordkeeping_Questions_w_Answers.pdf</w:instrText>
        </w:r>
      </w:ins>
      <w:ins w:id="144" w:author="van" w:date="2014-10-16T17:24:00Z">
        <w:r>
          <w:rPr>
            <w:szCs w:val="24"/>
          </w:rPr>
          <w:instrText xml:space="preserve">" </w:instrText>
        </w:r>
        <w:r>
          <w:rPr>
            <w:szCs w:val="24"/>
          </w:rPr>
          <w:fldChar w:fldCharType="separate"/>
        </w:r>
      </w:ins>
      <w:ins w:id="145" w:author="van" w:date="2014-10-16T17:23:00Z">
        <w:r w:rsidRPr="0050335B">
          <w:rPr>
            <w:rStyle w:val="Hyperlink"/>
            <w:szCs w:val="24"/>
            <w:rPrChange w:id="146" w:author="van" w:date="2014-10-16T17:23:00Z">
              <w:rPr>
                <w:b/>
                <w:szCs w:val="24"/>
              </w:rPr>
            </w:rPrChange>
          </w:rPr>
          <w:t>https://www.osha.gov/dte/grant_materials/fy10/sh-20856-10/Recordkeeping_Questions_w_Answers.pdf</w:t>
        </w:r>
      </w:ins>
      <w:ins w:id="147" w:author="van" w:date="2014-10-16T17:24:00Z">
        <w:r>
          <w:rPr>
            <w:szCs w:val="24"/>
          </w:rPr>
          <w:fldChar w:fldCharType="end"/>
        </w:r>
      </w:ins>
      <w:ins w:id="148" w:author="van" w:date="2014-10-16T17:25:00Z">
        <w:r>
          <w:rPr>
            <w:szCs w:val="24"/>
          </w:rPr>
          <w:t>.</w:t>
        </w:r>
      </w:ins>
    </w:p>
    <w:p w:rsidR="00B83AC4" w:rsidRPr="00B83AC4" w:rsidRDefault="00B83AC4" w:rsidP="00B83AC4">
      <w:pPr>
        <w:pStyle w:val="BodyText"/>
        <w:spacing w:after="60"/>
        <w:rPr>
          <w:sz w:val="16"/>
          <w:szCs w:val="16"/>
          <w:rPrChange w:id="149" w:author="van" w:date="2014-10-16T17:24:00Z">
            <w:rPr/>
          </w:rPrChange>
        </w:rPr>
        <w:pPrChange w:id="150" w:author="van" w:date="2014-10-16T17:23:00Z">
          <w:pPr>
            <w:pStyle w:val="BodyText"/>
            <w:spacing w:after="60"/>
          </w:pPr>
        </w:pPrChange>
      </w:pPr>
    </w:p>
    <w:p w:rsidR="0075058C" w:rsidDel="00EC35FF" w:rsidRDefault="0075058C" w:rsidP="007E2E3D">
      <w:pPr>
        <w:pStyle w:val="BodyText"/>
        <w:spacing w:after="60"/>
        <w:rPr>
          <w:del w:id="151" w:author="sam" w:date="2014-10-16T15:27:00Z"/>
        </w:rPr>
      </w:pPr>
    </w:p>
    <w:p w:rsidR="0075058C" w:rsidRPr="0075058C" w:rsidDel="00EC35FF" w:rsidRDefault="0075058C" w:rsidP="007E2E3D">
      <w:pPr>
        <w:pStyle w:val="BodyText"/>
        <w:spacing w:after="60"/>
        <w:rPr>
          <w:del w:id="152" w:author="sam" w:date="2014-10-16T15:27:00Z"/>
        </w:rPr>
      </w:pPr>
      <w:del w:id="153" w:author="sam" w:date="2014-10-16T15:27:00Z">
        <w:r w:rsidRPr="005A7843" w:rsidDel="00EC35FF">
          <w:rPr>
            <w:b/>
          </w:rPr>
          <w:lastRenderedPageBreak/>
          <w:delText>Clients</w:delText>
        </w:r>
        <w:r w:rsidDel="00EC35FF">
          <w:delText xml:space="preserve">:  All clients will </w:delText>
        </w:r>
        <w:r w:rsidR="005A7843" w:rsidDel="00EC35FF">
          <w:delText>receive</w:delText>
        </w:r>
        <w:r w:rsidDel="00EC35FF">
          <w:delText xml:space="preserve"> a cop</w:delText>
        </w:r>
        <w:r w:rsidR="005A7843" w:rsidDel="00EC35FF">
          <w:delText xml:space="preserve">y of the OSHA Forms in the mail by November 1, 2014.  The recordkeeping procedures and processes will be discussed at the next committee meeting </w:delText>
        </w:r>
        <w:r w:rsidR="009062C9" w:rsidDel="00EC35FF">
          <w:delText>a</w:delText>
        </w:r>
        <w:r w:rsidR="005A7843" w:rsidDel="00EC35FF">
          <w:delText>s well.</w:delText>
        </w:r>
      </w:del>
    </w:p>
    <w:p w:rsidR="0011020B" w:rsidDel="00FC3C8D" w:rsidRDefault="00A76D05" w:rsidP="0009427B">
      <w:pPr>
        <w:pStyle w:val="NormalWeb"/>
        <w:spacing w:line="276" w:lineRule="auto"/>
        <w:contextualSpacing/>
        <w:jc w:val="both"/>
        <w:rPr>
          <w:ins w:id="154" w:author="sam" w:date="2014-10-16T15:27:00Z"/>
          <w:del w:id="155" w:author="van" w:date="2014-10-16T17:03:00Z"/>
          <w:iCs/>
          <w:sz w:val="20"/>
          <w:szCs w:val="20"/>
        </w:rPr>
      </w:pPr>
      <w:r>
        <w:rPr>
          <w:i/>
          <w:iCs/>
          <w:sz w:val="20"/>
          <w:szCs w:val="20"/>
        </w:rPr>
        <w:t xml:space="preserve">Information from </w:t>
      </w:r>
      <w:hyperlink r:id="rId11" w:history="1">
        <w:r w:rsidRPr="00C10B61">
          <w:rPr>
            <w:rStyle w:val="Hyperlink"/>
            <w:i/>
            <w:iCs/>
            <w:sz w:val="20"/>
            <w:szCs w:val="20"/>
          </w:rPr>
          <w:t>www.osha.gov</w:t>
        </w:r>
      </w:hyperlink>
      <w:r w:rsidR="0075058C">
        <w:rPr>
          <w:i/>
          <w:iCs/>
          <w:sz w:val="20"/>
          <w:szCs w:val="20"/>
        </w:rPr>
        <w:t xml:space="preserve"> </w:t>
      </w:r>
      <w:r>
        <w:rPr>
          <w:i/>
          <w:iCs/>
          <w:sz w:val="20"/>
          <w:szCs w:val="20"/>
        </w:rPr>
        <w:t>wa</w:t>
      </w:r>
      <w:r w:rsidR="00212D80">
        <w:rPr>
          <w:i/>
          <w:iCs/>
          <w:sz w:val="20"/>
          <w:szCs w:val="20"/>
        </w:rPr>
        <w:t>s used to prepare part of this n</w:t>
      </w:r>
      <w:r>
        <w:rPr>
          <w:i/>
          <w:iCs/>
          <w:sz w:val="20"/>
          <w:szCs w:val="20"/>
        </w:rPr>
        <w:t xml:space="preserve">ewsletter.  </w:t>
      </w:r>
      <w:r w:rsidR="0011020B" w:rsidRPr="00C60213">
        <w:rPr>
          <w:i/>
          <w:iCs/>
          <w:sz w:val="20"/>
          <w:szCs w:val="20"/>
        </w:rPr>
        <w:t xml:space="preserve">Employers must consult their lawyer for legal matters and safety consultants for matters related to safety.  The article was authored by Sam Celly of Celly Services, Inc. who has been helping automobile dealers comply with EPA &amp; OSHA regulations since 1987.  Sam received his BE (1984) and MS (1986) in Chemical Engineering followed by a J.D. from Southwestern University School of Law (1997).  </w:t>
      </w:r>
      <w:r w:rsidR="00AD2E5C">
        <w:rPr>
          <w:i/>
          <w:iCs/>
          <w:sz w:val="20"/>
          <w:szCs w:val="20"/>
        </w:rPr>
        <w:t xml:space="preserve">Our newsletters can be accessed at </w:t>
      </w:r>
      <w:hyperlink r:id="rId12" w:history="1">
        <w:r w:rsidR="00AD2E5C" w:rsidRPr="004C7C52">
          <w:rPr>
            <w:rStyle w:val="Hyperlink"/>
            <w:i/>
            <w:iCs/>
            <w:sz w:val="20"/>
            <w:szCs w:val="20"/>
          </w:rPr>
          <w:t>www.epaoshablog.com</w:t>
        </w:r>
      </w:hyperlink>
      <w:r w:rsidR="00AD2E5C">
        <w:rPr>
          <w:i/>
          <w:iCs/>
          <w:sz w:val="20"/>
          <w:szCs w:val="20"/>
        </w:rPr>
        <w:t xml:space="preserve">.  </w:t>
      </w:r>
      <w:r w:rsidR="0011020B" w:rsidRPr="00C60213">
        <w:rPr>
          <w:i/>
          <w:iCs/>
          <w:sz w:val="20"/>
          <w:szCs w:val="20"/>
        </w:rPr>
        <w:t xml:space="preserve">Your comments/questions are always welcome.  Please send them to </w:t>
      </w:r>
      <w:hyperlink r:id="rId13" w:history="1">
        <w:r w:rsidR="0011020B" w:rsidRPr="00C60213">
          <w:rPr>
            <w:rStyle w:val="Hyperlink"/>
            <w:i/>
            <w:iCs/>
            <w:sz w:val="20"/>
            <w:szCs w:val="20"/>
          </w:rPr>
          <w:t>sam@cellyservices.com</w:t>
        </w:r>
      </w:hyperlink>
      <w:r w:rsidR="0011020B">
        <w:rPr>
          <w:iCs/>
          <w:sz w:val="20"/>
          <w:szCs w:val="20"/>
        </w:rPr>
        <w:t>.</w:t>
      </w:r>
    </w:p>
    <w:p w:rsidR="00EC35FF" w:rsidDel="00DB52A9" w:rsidRDefault="00EC35FF" w:rsidP="0009427B">
      <w:pPr>
        <w:pStyle w:val="NormalWeb"/>
        <w:spacing w:line="276" w:lineRule="auto"/>
        <w:contextualSpacing/>
        <w:jc w:val="both"/>
        <w:rPr>
          <w:ins w:id="156" w:author="sam" w:date="2014-10-16T15:27:00Z"/>
          <w:del w:id="157" w:author="van" w:date="2014-10-16T15:35:00Z"/>
          <w:iCs/>
          <w:sz w:val="20"/>
          <w:szCs w:val="20"/>
        </w:rPr>
      </w:pPr>
    </w:p>
    <w:p w:rsidR="00EC35FF" w:rsidDel="00DB52A9" w:rsidRDefault="00EC35FF" w:rsidP="00EC35FF">
      <w:pPr>
        <w:pStyle w:val="BodyText"/>
        <w:spacing w:after="60"/>
        <w:rPr>
          <w:ins w:id="158" w:author="sam" w:date="2014-10-16T15:27:00Z"/>
          <w:del w:id="159" w:author="van" w:date="2014-10-16T15:35:00Z"/>
        </w:rPr>
      </w:pPr>
    </w:p>
    <w:p w:rsidR="00EC35FF" w:rsidRPr="0075058C" w:rsidDel="00FC3C8D" w:rsidRDefault="00EC35FF" w:rsidP="00EC35FF">
      <w:pPr>
        <w:pStyle w:val="BodyText"/>
        <w:spacing w:after="60"/>
        <w:rPr>
          <w:ins w:id="160" w:author="sam" w:date="2014-10-16T15:27:00Z"/>
          <w:del w:id="161" w:author="van" w:date="2014-10-16T17:03:00Z"/>
        </w:rPr>
      </w:pPr>
      <w:ins w:id="162" w:author="sam" w:date="2014-10-16T15:27:00Z">
        <w:del w:id="163" w:author="van" w:date="2014-10-16T17:03:00Z">
          <w:r w:rsidRPr="005A7843" w:rsidDel="00FC3C8D">
            <w:rPr>
              <w:b/>
            </w:rPr>
            <w:delText>Clients</w:delText>
          </w:r>
          <w:r w:rsidDel="00FC3C8D">
            <w:delText>:  All clients will receive a copy of the OSHA Forms in th</w:delText>
          </w:r>
          <w:bookmarkStart w:id="164" w:name="_GoBack"/>
          <w:bookmarkEnd w:id="164"/>
          <w:r w:rsidDel="00FC3C8D">
            <w:delText>e mail by November 1, 2014.  The recordkeeping procedures and processes will be discussed at the next committee meeting as well.</w:delText>
          </w:r>
        </w:del>
      </w:ins>
    </w:p>
    <w:p w:rsidR="00EC35FF" w:rsidRPr="00C60213" w:rsidRDefault="00EC35FF" w:rsidP="0009427B">
      <w:pPr>
        <w:pStyle w:val="NormalWeb"/>
        <w:spacing w:line="276" w:lineRule="auto"/>
        <w:contextualSpacing/>
        <w:jc w:val="both"/>
        <w:rPr>
          <w:iCs/>
          <w:sz w:val="20"/>
          <w:szCs w:val="20"/>
        </w:rPr>
      </w:pPr>
    </w:p>
    <w:sectPr w:rsidR="00EC35FF" w:rsidRPr="00C60213" w:rsidSect="00410280">
      <w:headerReference w:type="default" r:id="rId14"/>
      <w:pgSz w:w="12240" w:h="15840"/>
      <w:pgMar w:top="1440" w:right="720" w:bottom="72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121A" w:rsidRDefault="00F0121A" w:rsidP="005B142B">
      <w:pPr>
        <w:spacing w:after="0" w:line="240" w:lineRule="auto"/>
      </w:pPr>
      <w:r>
        <w:separator/>
      </w:r>
    </w:p>
  </w:endnote>
  <w:endnote w:type="continuationSeparator" w:id="0">
    <w:p w:rsidR="00F0121A" w:rsidRDefault="00F0121A" w:rsidP="005B14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121A" w:rsidRDefault="00F0121A" w:rsidP="005B142B">
      <w:pPr>
        <w:spacing w:after="0" w:line="240" w:lineRule="auto"/>
      </w:pPr>
      <w:r>
        <w:separator/>
      </w:r>
    </w:p>
  </w:footnote>
  <w:footnote w:type="continuationSeparator" w:id="0">
    <w:p w:rsidR="00F0121A" w:rsidRDefault="00F0121A" w:rsidP="005B142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21A" w:rsidRPr="005612B3" w:rsidRDefault="00F0121A">
    <w:pPr>
      <w:pStyle w:val="Header"/>
      <w:rPr>
        <w:rFonts w:ascii="Times New Roman" w:hAnsi="Times New Roman" w:cs="Times New Roman"/>
        <w:i/>
        <w:sz w:val="20"/>
        <w:szCs w:val="20"/>
      </w:rPr>
    </w:pPr>
    <w:r>
      <w:rPr>
        <w:rFonts w:ascii="Times New Roman" w:hAnsi="Times New Roman" w:cs="Times New Roman"/>
        <w:i/>
        <w:sz w:val="20"/>
        <w:szCs w:val="20"/>
      </w:rPr>
      <w:t>Page 2 of 2</w:t>
    </w:r>
  </w:p>
  <w:p w:rsidR="00F0121A" w:rsidRPr="005612B3" w:rsidRDefault="00F0121A">
    <w:pPr>
      <w:pStyle w:val="Header"/>
      <w:rPr>
        <w:rFonts w:ascii="Times New Roman" w:hAnsi="Times New Roman" w:cs="Times New Roman"/>
        <w:i/>
        <w:sz w:val="20"/>
        <w:szCs w:val="20"/>
      </w:rPr>
    </w:pPr>
    <w:r>
      <w:rPr>
        <w:rFonts w:ascii="Times New Roman" w:hAnsi="Times New Roman" w:cs="Times New Roman"/>
        <w:i/>
        <w:sz w:val="20"/>
        <w:szCs w:val="20"/>
      </w:rPr>
      <w:t>October 15, 2014</w:t>
    </w:r>
  </w:p>
  <w:p w:rsidR="00F0121A" w:rsidRDefault="00F0121A" w:rsidP="00FC40C2">
    <w:pPr>
      <w:pStyle w:val="Header"/>
      <w:rPr>
        <w:rFonts w:ascii="Times New Roman" w:hAnsi="Times New Roman"/>
        <w:i/>
        <w:sz w:val="24"/>
        <w:szCs w:val="24"/>
      </w:rPr>
    </w:pPr>
    <w:r w:rsidRPr="00FC40C2">
      <w:rPr>
        <w:rFonts w:ascii="Times New Roman" w:hAnsi="Times New Roman"/>
        <w:i/>
        <w:sz w:val="24"/>
        <w:szCs w:val="24"/>
      </w:rPr>
      <w:t>Accident Reporting To O</w:t>
    </w:r>
    <w:r>
      <w:rPr>
        <w:rFonts w:ascii="Times New Roman" w:hAnsi="Times New Roman"/>
        <w:i/>
        <w:sz w:val="24"/>
        <w:szCs w:val="24"/>
      </w:rPr>
      <w:t xml:space="preserve">SHA &amp; </w:t>
    </w:r>
    <w:r w:rsidRPr="00FC40C2">
      <w:rPr>
        <w:rFonts w:ascii="Times New Roman" w:hAnsi="Times New Roman"/>
        <w:i/>
        <w:sz w:val="24"/>
        <w:szCs w:val="24"/>
      </w:rPr>
      <w:t xml:space="preserve">Injury Log </w:t>
    </w:r>
    <w:r>
      <w:rPr>
        <w:rFonts w:ascii="Times New Roman" w:hAnsi="Times New Roman"/>
        <w:i/>
        <w:sz w:val="24"/>
        <w:szCs w:val="24"/>
      </w:rPr>
      <w:t>Requirements</w:t>
    </w:r>
  </w:p>
  <w:p w:rsidR="00F0121A" w:rsidRPr="00FC40C2" w:rsidRDefault="00F0121A" w:rsidP="00FC40C2">
    <w:pPr>
      <w:pStyle w:val="Header"/>
      <w:rPr>
        <w:rFonts w:ascii="Times New Roman" w:hAnsi="Times New Roman" w:cs="Times New Roman"/>
        <w:i/>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D5270"/>
    <w:multiLevelType w:val="hybridMultilevel"/>
    <w:tmpl w:val="B7E42312"/>
    <w:lvl w:ilvl="0" w:tplc="E166AFD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2673E2"/>
    <w:multiLevelType w:val="singleLevel"/>
    <w:tmpl w:val="E166AFDC"/>
    <w:lvl w:ilvl="0">
      <w:start w:val="1"/>
      <w:numFmt w:val="bullet"/>
      <w:lvlText w:val=""/>
      <w:lvlJc w:val="left"/>
      <w:pPr>
        <w:tabs>
          <w:tab w:val="num" w:pos="360"/>
        </w:tabs>
        <w:ind w:left="360" w:hanging="360"/>
      </w:pPr>
      <w:rPr>
        <w:rFonts w:ascii="Symbol" w:hAnsi="Symbol" w:hint="default"/>
      </w:rPr>
    </w:lvl>
  </w:abstractNum>
  <w:abstractNum w:abstractNumId="2">
    <w:nsid w:val="11DE31E7"/>
    <w:multiLevelType w:val="hybridMultilevel"/>
    <w:tmpl w:val="62A27964"/>
    <w:lvl w:ilvl="0" w:tplc="E166AFD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6671FD"/>
    <w:multiLevelType w:val="hybridMultilevel"/>
    <w:tmpl w:val="7012F242"/>
    <w:lvl w:ilvl="0" w:tplc="04090001">
      <w:start w:val="1"/>
      <w:numFmt w:val="bullet"/>
      <w:lvlText w:val=""/>
      <w:lvlJc w:val="left"/>
      <w:pPr>
        <w:ind w:left="1590" w:hanging="360"/>
      </w:pPr>
      <w:rPr>
        <w:rFonts w:ascii="Symbol" w:hAnsi="Symbol" w:hint="default"/>
      </w:rPr>
    </w:lvl>
    <w:lvl w:ilvl="1" w:tplc="04090003" w:tentative="1">
      <w:start w:val="1"/>
      <w:numFmt w:val="bullet"/>
      <w:lvlText w:val="o"/>
      <w:lvlJc w:val="left"/>
      <w:pPr>
        <w:ind w:left="2310" w:hanging="360"/>
      </w:pPr>
      <w:rPr>
        <w:rFonts w:ascii="Courier New" w:hAnsi="Courier New" w:cs="Courier New" w:hint="default"/>
      </w:rPr>
    </w:lvl>
    <w:lvl w:ilvl="2" w:tplc="04090005" w:tentative="1">
      <w:start w:val="1"/>
      <w:numFmt w:val="bullet"/>
      <w:lvlText w:val=""/>
      <w:lvlJc w:val="left"/>
      <w:pPr>
        <w:ind w:left="3030" w:hanging="360"/>
      </w:pPr>
      <w:rPr>
        <w:rFonts w:ascii="Wingdings" w:hAnsi="Wingdings" w:hint="default"/>
      </w:rPr>
    </w:lvl>
    <w:lvl w:ilvl="3" w:tplc="04090001" w:tentative="1">
      <w:start w:val="1"/>
      <w:numFmt w:val="bullet"/>
      <w:lvlText w:val=""/>
      <w:lvlJc w:val="left"/>
      <w:pPr>
        <w:ind w:left="3750" w:hanging="360"/>
      </w:pPr>
      <w:rPr>
        <w:rFonts w:ascii="Symbol" w:hAnsi="Symbol" w:hint="default"/>
      </w:rPr>
    </w:lvl>
    <w:lvl w:ilvl="4" w:tplc="04090003" w:tentative="1">
      <w:start w:val="1"/>
      <w:numFmt w:val="bullet"/>
      <w:lvlText w:val="o"/>
      <w:lvlJc w:val="left"/>
      <w:pPr>
        <w:ind w:left="4470" w:hanging="360"/>
      </w:pPr>
      <w:rPr>
        <w:rFonts w:ascii="Courier New" w:hAnsi="Courier New" w:cs="Courier New" w:hint="default"/>
      </w:rPr>
    </w:lvl>
    <w:lvl w:ilvl="5" w:tplc="04090005" w:tentative="1">
      <w:start w:val="1"/>
      <w:numFmt w:val="bullet"/>
      <w:lvlText w:val=""/>
      <w:lvlJc w:val="left"/>
      <w:pPr>
        <w:ind w:left="5190" w:hanging="360"/>
      </w:pPr>
      <w:rPr>
        <w:rFonts w:ascii="Wingdings" w:hAnsi="Wingdings" w:hint="default"/>
      </w:rPr>
    </w:lvl>
    <w:lvl w:ilvl="6" w:tplc="04090001" w:tentative="1">
      <w:start w:val="1"/>
      <w:numFmt w:val="bullet"/>
      <w:lvlText w:val=""/>
      <w:lvlJc w:val="left"/>
      <w:pPr>
        <w:ind w:left="5910" w:hanging="360"/>
      </w:pPr>
      <w:rPr>
        <w:rFonts w:ascii="Symbol" w:hAnsi="Symbol" w:hint="default"/>
      </w:rPr>
    </w:lvl>
    <w:lvl w:ilvl="7" w:tplc="04090003" w:tentative="1">
      <w:start w:val="1"/>
      <w:numFmt w:val="bullet"/>
      <w:lvlText w:val="o"/>
      <w:lvlJc w:val="left"/>
      <w:pPr>
        <w:ind w:left="6630" w:hanging="360"/>
      </w:pPr>
      <w:rPr>
        <w:rFonts w:ascii="Courier New" w:hAnsi="Courier New" w:cs="Courier New" w:hint="default"/>
      </w:rPr>
    </w:lvl>
    <w:lvl w:ilvl="8" w:tplc="04090005" w:tentative="1">
      <w:start w:val="1"/>
      <w:numFmt w:val="bullet"/>
      <w:lvlText w:val=""/>
      <w:lvlJc w:val="left"/>
      <w:pPr>
        <w:ind w:left="7350" w:hanging="360"/>
      </w:pPr>
      <w:rPr>
        <w:rFonts w:ascii="Wingdings" w:hAnsi="Wingdings" w:hint="default"/>
      </w:rPr>
    </w:lvl>
  </w:abstractNum>
  <w:abstractNum w:abstractNumId="4">
    <w:nsid w:val="2C7363CF"/>
    <w:multiLevelType w:val="hybridMultilevel"/>
    <w:tmpl w:val="A54A8418"/>
    <w:lvl w:ilvl="0" w:tplc="E166AFDC">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2382675"/>
    <w:multiLevelType w:val="hybridMultilevel"/>
    <w:tmpl w:val="0C3A5E7A"/>
    <w:lvl w:ilvl="0" w:tplc="E166AFDC">
      <w:start w:val="1"/>
      <w:numFmt w:val="bullet"/>
      <w:lvlText w:val=""/>
      <w:lvlJc w:val="left"/>
      <w:pPr>
        <w:tabs>
          <w:tab w:val="num" w:pos="420"/>
        </w:tabs>
        <w:ind w:left="42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4D6E3B8F"/>
    <w:multiLevelType w:val="singleLevel"/>
    <w:tmpl w:val="C1BE3988"/>
    <w:lvl w:ilvl="0">
      <w:start w:val="3"/>
      <w:numFmt w:val="bullet"/>
      <w:lvlText w:val="-"/>
      <w:lvlJc w:val="left"/>
      <w:pPr>
        <w:tabs>
          <w:tab w:val="num" w:pos="1440"/>
        </w:tabs>
        <w:ind w:left="1440" w:hanging="720"/>
      </w:pPr>
      <w:rPr>
        <w:rFonts w:ascii="Times New Roman" w:hAnsi="Times New Roman" w:hint="default"/>
      </w:rPr>
    </w:lvl>
  </w:abstractNum>
  <w:abstractNum w:abstractNumId="7">
    <w:nsid w:val="6B420A14"/>
    <w:multiLevelType w:val="hybridMultilevel"/>
    <w:tmpl w:val="9E0CD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FA90701"/>
    <w:multiLevelType w:val="hybridMultilevel"/>
    <w:tmpl w:val="CFA0DE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nsid w:val="76A73DFB"/>
    <w:multiLevelType w:val="hybridMultilevel"/>
    <w:tmpl w:val="1BBAF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9E22726"/>
    <w:multiLevelType w:val="hybridMultilevel"/>
    <w:tmpl w:val="4824FCD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8"/>
  </w:num>
  <w:num w:numId="3">
    <w:abstractNumId w:val="7"/>
  </w:num>
  <w:num w:numId="4">
    <w:abstractNumId w:val="1"/>
  </w:num>
  <w:num w:numId="5">
    <w:abstractNumId w:val="6"/>
  </w:num>
  <w:num w:numId="6">
    <w:abstractNumId w:val="4"/>
  </w:num>
  <w:num w:numId="7">
    <w:abstractNumId w:val="5"/>
  </w:num>
  <w:num w:numId="8">
    <w:abstractNumId w:val="0"/>
  </w:num>
  <w:num w:numId="9">
    <w:abstractNumId w:val="2"/>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markup="0"/>
  <w:trackRevisions/>
  <w:defaultTabStop w:val="720"/>
  <w:drawingGridHorizontalSpacing w:val="110"/>
  <w:displayHorizontalDrawingGridEvery w:val="2"/>
  <w:characterSpacingControl w:val="doNotCompress"/>
  <w:hdrShapeDefaults>
    <o:shapedefaults v:ext="edit" spidmax="47105"/>
  </w:hdrShapeDefaults>
  <w:footnotePr>
    <w:footnote w:id="-1"/>
    <w:footnote w:id="0"/>
  </w:footnotePr>
  <w:endnotePr>
    <w:endnote w:id="-1"/>
    <w:endnote w:id="0"/>
  </w:endnotePr>
  <w:compat/>
  <w:rsids>
    <w:rsidRoot w:val="00180BE7"/>
    <w:rsid w:val="000246D0"/>
    <w:rsid w:val="00053BEC"/>
    <w:rsid w:val="00076804"/>
    <w:rsid w:val="0008619B"/>
    <w:rsid w:val="00090881"/>
    <w:rsid w:val="0009427B"/>
    <w:rsid w:val="00094587"/>
    <w:rsid w:val="00096A26"/>
    <w:rsid w:val="000B4E3F"/>
    <w:rsid w:val="000E6470"/>
    <w:rsid w:val="000F3333"/>
    <w:rsid w:val="00103741"/>
    <w:rsid w:val="0011020B"/>
    <w:rsid w:val="00110966"/>
    <w:rsid w:val="00114E2A"/>
    <w:rsid w:val="00127DCA"/>
    <w:rsid w:val="00176EAE"/>
    <w:rsid w:val="00180BE7"/>
    <w:rsid w:val="0018404F"/>
    <w:rsid w:val="00192358"/>
    <w:rsid w:val="001F3530"/>
    <w:rsid w:val="00210623"/>
    <w:rsid w:val="00211FFD"/>
    <w:rsid w:val="00212D80"/>
    <w:rsid w:val="00232894"/>
    <w:rsid w:val="0028346C"/>
    <w:rsid w:val="0029051F"/>
    <w:rsid w:val="00293342"/>
    <w:rsid w:val="002C43FF"/>
    <w:rsid w:val="002E7301"/>
    <w:rsid w:val="002E7B00"/>
    <w:rsid w:val="002F4D53"/>
    <w:rsid w:val="00341B77"/>
    <w:rsid w:val="00365F64"/>
    <w:rsid w:val="00385268"/>
    <w:rsid w:val="003A13D3"/>
    <w:rsid w:val="004018DE"/>
    <w:rsid w:val="004076C2"/>
    <w:rsid w:val="00410280"/>
    <w:rsid w:val="00424ECB"/>
    <w:rsid w:val="004427DA"/>
    <w:rsid w:val="00477BD3"/>
    <w:rsid w:val="00520276"/>
    <w:rsid w:val="0052457A"/>
    <w:rsid w:val="005527DD"/>
    <w:rsid w:val="005612B3"/>
    <w:rsid w:val="005A7843"/>
    <w:rsid w:val="005B142B"/>
    <w:rsid w:val="005F23D9"/>
    <w:rsid w:val="006522A5"/>
    <w:rsid w:val="006868FD"/>
    <w:rsid w:val="00690CC6"/>
    <w:rsid w:val="006A6925"/>
    <w:rsid w:val="006E732C"/>
    <w:rsid w:val="00707515"/>
    <w:rsid w:val="00715BC6"/>
    <w:rsid w:val="007242FE"/>
    <w:rsid w:val="0075058C"/>
    <w:rsid w:val="00781DDC"/>
    <w:rsid w:val="007C7FA3"/>
    <w:rsid w:val="007D470D"/>
    <w:rsid w:val="007E2E3D"/>
    <w:rsid w:val="007F4C2D"/>
    <w:rsid w:val="008103F5"/>
    <w:rsid w:val="008320E8"/>
    <w:rsid w:val="00837F2D"/>
    <w:rsid w:val="008618FB"/>
    <w:rsid w:val="00865E79"/>
    <w:rsid w:val="008A1A63"/>
    <w:rsid w:val="008F5504"/>
    <w:rsid w:val="009062C9"/>
    <w:rsid w:val="0093503A"/>
    <w:rsid w:val="00965FBE"/>
    <w:rsid w:val="00967090"/>
    <w:rsid w:val="00985858"/>
    <w:rsid w:val="009A5A8E"/>
    <w:rsid w:val="009B6D48"/>
    <w:rsid w:val="009C7E5A"/>
    <w:rsid w:val="009D0304"/>
    <w:rsid w:val="009D4592"/>
    <w:rsid w:val="009D5177"/>
    <w:rsid w:val="00A005FD"/>
    <w:rsid w:val="00A43AE9"/>
    <w:rsid w:val="00A52F08"/>
    <w:rsid w:val="00A534F6"/>
    <w:rsid w:val="00A76D05"/>
    <w:rsid w:val="00A87B3C"/>
    <w:rsid w:val="00A9030C"/>
    <w:rsid w:val="00A963F4"/>
    <w:rsid w:val="00AD20E8"/>
    <w:rsid w:val="00AD2E5C"/>
    <w:rsid w:val="00AD2E9F"/>
    <w:rsid w:val="00AF0286"/>
    <w:rsid w:val="00B077D1"/>
    <w:rsid w:val="00B61893"/>
    <w:rsid w:val="00B752E6"/>
    <w:rsid w:val="00B83AC4"/>
    <w:rsid w:val="00BA7ACD"/>
    <w:rsid w:val="00BC58A9"/>
    <w:rsid w:val="00BE628F"/>
    <w:rsid w:val="00C67FD0"/>
    <w:rsid w:val="00CE3A6D"/>
    <w:rsid w:val="00D135AE"/>
    <w:rsid w:val="00D71B0A"/>
    <w:rsid w:val="00DB14D8"/>
    <w:rsid w:val="00DB52A9"/>
    <w:rsid w:val="00DE6331"/>
    <w:rsid w:val="00E1609F"/>
    <w:rsid w:val="00E36564"/>
    <w:rsid w:val="00E50D43"/>
    <w:rsid w:val="00E86350"/>
    <w:rsid w:val="00EC35FF"/>
    <w:rsid w:val="00EC4DEA"/>
    <w:rsid w:val="00EE0001"/>
    <w:rsid w:val="00F0121A"/>
    <w:rsid w:val="00F03922"/>
    <w:rsid w:val="00F34753"/>
    <w:rsid w:val="00F963FA"/>
    <w:rsid w:val="00FC014C"/>
    <w:rsid w:val="00FC3C8D"/>
    <w:rsid w:val="00FC40C2"/>
    <w:rsid w:val="00FE3B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8FD"/>
  </w:style>
  <w:style w:type="paragraph" w:styleId="Heading2">
    <w:name w:val="heading 2"/>
    <w:basedOn w:val="Normal"/>
    <w:link w:val="Heading2Char"/>
    <w:uiPriority w:val="9"/>
    <w:qFormat/>
    <w:rsid w:val="00A76D0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22A5"/>
    <w:rPr>
      <w:color w:val="0000FF" w:themeColor="hyperlink"/>
      <w:u w:val="single"/>
    </w:rPr>
  </w:style>
  <w:style w:type="paragraph" w:styleId="NormalWeb">
    <w:name w:val="Normal (Web)"/>
    <w:basedOn w:val="Normal"/>
    <w:uiPriority w:val="99"/>
    <w:unhideWhenUsed/>
    <w:rsid w:val="00424ECB"/>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E628F"/>
    <w:rPr>
      <w:sz w:val="16"/>
      <w:szCs w:val="16"/>
    </w:rPr>
  </w:style>
  <w:style w:type="paragraph" w:styleId="CommentText">
    <w:name w:val="annotation text"/>
    <w:basedOn w:val="Normal"/>
    <w:link w:val="CommentTextChar"/>
    <w:uiPriority w:val="99"/>
    <w:semiHidden/>
    <w:unhideWhenUsed/>
    <w:rsid w:val="00BE628F"/>
    <w:pPr>
      <w:spacing w:line="240" w:lineRule="auto"/>
    </w:pPr>
    <w:rPr>
      <w:sz w:val="20"/>
      <w:szCs w:val="20"/>
    </w:rPr>
  </w:style>
  <w:style w:type="character" w:customStyle="1" w:styleId="CommentTextChar">
    <w:name w:val="Comment Text Char"/>
    <w:basedOn w:val="DefaultParagraphFont"/>
    <w:link w:val="CommentText"/>
    <w:uiPriority w:val="99"/>
    <w:semiHidden/>
    <w:rsid w:val="00BE628F"/>
    <w:rPr>
      <w:sz w:val="20"/>
      <w:szCs w:val="20"/>
    </w:rPr>
  </w:style>
  <w:style w:type="paragraph" w:styleId="CommentSubject">
    <w:name w:val="annotation subject"/>
    <w:basedOn w:val="CommentText"/>
    <w:next w:val="CommentText"/>
    <w:link w:val="CommentSubjectChar"/>
    <w:uiPriority w:val="99"/>
    <w:semiHidden/>
    <w:unhideWhenUsed/>
    <w:rsid w:val="00BE628F"/>
    <w:rPr>
      <w:b/>
      <w:bCs/>
    </w:rPr>
  </w:style>
  <w:style w:type="character" w:customStyle="1" w:styleId="CommentSubjectChar">
    <w:name w:val="Comment Subject Char"/>
    <w:basedOn w:val="CommentTextChar"/>
    <w:link w:val="CommentSubject"/>
    <w:uiPriority w:val="99"/>
    <w:semiHidden/>
    <w:rsid w:val="00BE628F"/>
    <w:rPr>
      <w:b/>
      <w:bCs/>
      <w:sz w:val="20"/>
      <w:szCs w:val="20"/>
    </w:rPr>
  </w:style>
  <w:style w:type="paragraph" w:styleId="BalloonText">
    <w:name w:val="Balloon Text"/>
    <w:basedOn w:val="Normal"/>
    <w:link w:val="BalloonTextChar"/>
    <w:uiPriority w:val="99"/>
    <w:semiHidden/>
    <w:unhideWhenUsed/>
    <w:rsid w:val="00BE62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28F"/>
    <w:rPr>
      <w:rFonts w:ascii="Tahoma" w:hAnsi="Tahoma" w:cs="Tahoma"/>
      <w:sz w:val="16"/>
      <w:szCs w:val="16"/>
    </w:rPr>
  </w:style>
  <w:style w:type="paragraph" w:styleId="Header">
    <w:name w:val="header"/>
    <w:basedOn w:val="Normal"/>
    <w:link w:val="HeaderChar"/>
    <w:uiPriority w:val="99"/>
    <w:unhideWhenUsed/>
    <w:rsid w:val="005B14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142B"/>
  </w:style>
  <w:style w:type="paragraph" w:styleId="Footer">
    <w:name w:val="footer"/>
    <w:basedOn w:val="Normal"/>
    <w:link w:val="FooterChar"/>
    <w:uiPriority w:val="99"/>
    <w:unhideWhenUsed/>
    <w:rsid w:val="005B14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142B"/>
  </w:style>
  <w:style w:type="paragraph" w:customStyle="1" w:styleId="p4">
    <w:name w:val="p4"/>
    <w:basedOn w:val="Normal"/>
    <w:uiPriority w:val="99"/>
    <w:rsid w:val="0011020B"/>
    <w:pPr>
      <w:widowControl w:val="0"/>
      <w:tabs>
        <w:tab w:val="left" w:pos="204"/>
      </w:tabs>
      <w:autoSpaceDE w:val="0"/>
      <w:autoSpaceDN w:val="0"/>
      <w:adjustRightInd w:val="0"/>
      <w:spacing w:after="0" w:line="240" w:lineRule="auto"/>
      <w:jc w:val="both"/>
    </w:pPr>
    <w:rPr>
      <w:rFonts w:ascii="Times New Roman" w:eastAsia="Times New Roman" w:hAnsi="Times New Roman" w:cs="Times New Roman"/>
      <w:sz w:val="24"/>
      <w:szCs w:val="24"/>
    </w:rPr>
  </w:style>
  <w:style w:type="paragraph" w:styleId="BodyText">
    <w:name w:val="Body Text"/>
    <w:basedOn w:val="Normal"/>
    <w:link w:val="BodyTextChar"/>
    <w:unhideWhenUsed/>
    <w:rsid w:val="000B4E3F"/>
    <w:pPr>
      <w:spacing w:after="0" w:line="240" w:lineRule="auto"/>
      <w:jc w:val="both"/>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0B4E3F"/>
    <w:rPr>
      <w:rFonts w:ascii="Times New Roman" w:eastAsia="Times New Roman" w:hAnsi="Times New Roman" w:cs="Times New Roman"/>
      <w:sz w:val="24"/>
      <w:szCs w:val="20"/>
    </w:rPr>
  </w:style>
  <w:style w:type="character" w:customStyle="1" w:styleId="blueten1">
    <w:name w:val="blueten1"/>
    <w:basedOn w:val="DefaultParagraphFont"/>
    <w:rsid w:val="005527DD"/>
    <w:rPr>
      <w:color w:val="000000"/>
    </w:rPr>
  </w:style>
  <w:style w:type="character" w:customStyle="1" w:styleId="Heading2Char">
    <w:name w:val="Heading 2 Char"/>
    <w:basedOn w:val="DefaultParagraphFont"/>
    <w:link w:val="Heading2"/>
    <w:uiPriority w:val="9"/>
    <w:rsid w:val="00A76D05"/>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A76D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76D0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22A5"/>
    <w:rPr>
      <w:color w:val="0000FF" w:themeColor="hyperlink"/>
      <w:u w:val="single"/>
    </w:rPr>
  </w:style>
  <w:style w:type="paragraph" w:styleId="NormalWeb">
    <w:name w:val="Normal (Web)"/>
    <w:basedOn w:val="Normal"/>
    <w:uiPriority w:val="99"/>
    <w:unhideWhenUsed/>
    <w:rsid w:val="00424ECB"/>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E628F"/>
    <w:rPr>
      <w:sz w:val="16"/>
      <w:szCs w:val="16"/>
    </w:rPr>
  </w:style>
  <w:style w:type="paragraph" w:styleId="CommentText">
    <w:name w:val="annotation text"/>
    <w:basedOn w:val="Normal"/>
    <w:link w:val="CommentTextChar"/>
    <w:uiPriority w:val="99"/>
    <w:semiHidden/>
    <w:unhideWhenUsed/>
    <w:rsid w:val="00BE628F"/>
    <w:pPr>
      <w:spacing w:line="240" w:lineRule="auto"/>
    </w:pPr>
    <w:rPr>
      <w:sz w:val="20"/>
      <w:szCs w:val="20"/>
    </w:rPr>
  </w:style>
  <w:style w:type="character" w:customStyle="1" w:styleId="CommentTextChar">
    <w:name w:val="Comment Text Char"/>
    <w:basedOn w:val="DefaultParagraphFont"/>
    <w:link w:val="CommentText"/>
    <w:uiPriority w:val="99"/>
    <w:semiHidden/>
    <w:rsid w:val="00BE628F"/>
    <w:rPr>
      <w:sz w:val="20"/>
      <w:szCs w:val="20"/>
    </w:rPr>
  </w:style>
  <w:style w:type="paragraph" w:styleId="CommentSubject">
    <w:name w:val="annotation subject"/>
    <w:basedOn w:val="CommentText"/>
    <w:next w:val="CommentText"/>
    <w:link w:val="CommentSubjectChar"/>
    <w:uiPriority w:val="99"/>
    <w:semiHidden/>
    <w:unhideWhenUsed/>
    <w:rsid w:val="00BE628F"/>
    <w:rPr>
      <w:b/>
      <w:bCs/>
    </w:rPr>
  </w:style>
  <w:style w:type="character" w:customStyle="1" w:styleId="CommentSubjectChar">
    <w:name w:val="Comment Subject Char"/>
    <w:basedOn w:val="CommentTextChar"/>
    <w:link w:val="CommentSubject"/>
    <w:uiPriority w:val="99"/>
    <w:semiHidden/>
    <w:rsid w:val="00BE628F"/>
    <w:rPr>
      <w:b/>
      <w:bCs/>
      <w:sz w:val="20"/>
      <w:szCs w:val="20"/>
    </w:rPr>
  </w:style>
  <w:style w:type="paragraph" w:styleId="BalloonText">
    <w:name w:val="Balloon Text"/>
    <w:basedOn w:val="Normal"/>
    <w:link w:val="BalloonTextChar"/>
    <w:uiPriority w:val="99"/>
    <w:semiHidden/>
    <w:unhideWhenUsed/>
    <w:rsid w:val="00BE62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28F"/>
    <w:rPr>
      <w:rFonts w:ascii="Tahoma" w:hAnsi="Tahoma" w:cs="Tahoma"/>
      <w:sz w:val="16"/>
      <w:szCs w:val="16"/>
    </w:rPr>
  </w:style>
  <w:style w:type="paragraph" w:styleId="Header">
    <w:name w:val="header"/>
    <w:basedOn w:val="Normal"/>
    <w:link w:val="HeaderChar"/>
    <w:uiPriority w:val="99"/>
    <w:unhideWhenUsed/>
    <w:rsid w:val="005B14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142B"/>
  </w:style>
  <w:style w:type="paragraph" w:styleId="Footer">
    <w:name w:val="footer"/>
    <w:basedOn w:val="Normal"/>
    <w:link w:val="FooterChar"/>
    <w:uiPriority w:val="99"/>
    <w:unhideWhenUsed/>
    <w:rsid w:val="005B14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142B"/>
  </w:style>
  <w:style w:type="paragraph" w:customStyle="1" w:styleId="p4">
    <w:name w:val="p4"/>
    <w:basedOn w:val="Normal"/>
    <w:uiPriority w:val="99"/>
    <w:rsid w:val="0011020B"/>
    <w:pPr>
      <w:widowControl w:val="0"/>
      <w:tabs>
        <w:tab w:val="left" w:pos="204"/>
      </w:tabs>
      <w:autoSpaceDE w:val="0"/>
      <w:autoSpaceDN w:val="0"/>
      <w:adjustRightInd w:val="0"/>
      <w:spacing w:after="0" w:line="240" w:lineRule="auto"/>
      <w:jc w:val="both"/>
    </w:pPr>
    <w:rPr>
      <w:rFonts w:ascii="Times New Roman" w:eastAsia="Times New Roman" w:hAnsi="Times New Roman" w:cs="Times New Roman"/>
      <w:sz w:val="24"/>
      <w:szCs w:val="24"/>
    </w:rPr>
  </w:style>
  <w:style w:type="paragraph" w:styleId="BodyText">
    <w:name w:val="Body Text"/>
    <w:basedOn w:val="Normal"/>
    <w:link w:val="BodyTextChar"/>
    <w:unhideWhenUsed/>
    <w:rsid w:val="000B4E3F"/>
    <w:pPr>
      <w:spacing w:after="0" w:line="240" w:lineRule="auto"/>
      <w:jc w:val="both"/>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0B4E3F"/>
    <w:rPr>
      <w:rFonts w:ascii="Times New Roman" w:eastAsia="Times New Roman" w:hAnsi="Times New Roman" w:cs="Times New Roman"/>
      <w:sz w:val="24"/>
      <w:szCs w:val="20"/>
    </w:rPr>
  </w:style>
  <w:style w:type="character" w:customStyle="1" w:styleId="blueten1">
    <w:name w:val="blueten1"/>
    <w:basedOn w:val="DefaultParagraphFont"/>
    <w:rsid w:val="005527DD"/>
    <w:rPr>
      <w:color w:val="000000"/>
    </w:rPr>
  </w:style>
  <w:style w:type="character" w:customStyle="1" w:styleId="Heading2Char">
    <w:name w:val="Heading 2 Char"/>
    <w:basedOn w:val="DefaultParagraphFont"/>
    <w:link w:val="Heading2"/>
    <w:uiPriority w:val="9"/>
    <w:rsid w:val="00A76D05"/>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A76D05"/>
  </w:style>
</w:styles>
</file>

<file path=word/webSettings.xml><?xml version="1.0" encoding="utf-8"?>
<w:webSettings xmlns:r="http://schemas.openxmlformats.org/officeDocument/2006/relationships" xmlns:w="http://schemas.openxmlformats.org/wordprocessingml/2006/main">
  <w:divs>
    <w:div w:id="283312140">
      <w:bodyDiv w:val="1"/>
      <w:marLeft w:val="0"/>
      <w:marRight w:val="0"/>
      <w:marTop w:val="0"/>
      <w:marBottom w:val="0"/>
      <w:divBdr>
        <w:top w:val="none" w:sz="0" w:space="0" w:color="auto"/>
        <w:left w:val="none" w:sz="0" w:space="0" w:color="auto"/>
        <w:bottom w:val="none" w:sz="0" w:space="0" w:color="auto"/>
        <w:right w:val="none" w:sz="0" w:space="0" w:color="auto"/>
      </w:divBdr>
    </w:div>
    <w:div w:id="705638603">
      <w:bodyDiv w:val="1"/>
      <w:marLeft w:val="0"/>
      <w:marRight w:val="0"/>
      <w:marTop w:val="0"/>
      <w:marBottom w:val="0"/>
      <w:divBdr>
        <w:top w:val="none" w:sz="0" w:space="0" w:color="auto"/>
        <w:left w:val="none" w:sz="0" w:space="0" w:color="auto"/>
        <w:bottom w:val="none" w:sz="0" w:space="0" w:color="auto"/>
        <w:right w:val="none" w:sz="0" w:space="0" w:color="auto"/>
      </w:divBdr>
    </w:div>
    <w:div w:id="756101818">
      <w:bodyDiv w:val="1"/>
      <w:marLeft w:val="0"/>
      <w:marRight w:val="0"/>
      <w:marTop w:val="0"/>
      <w:marBottom w:val="0"/>
      <w:divBdr>
        <w:top w:val="none" w:sz="0" w:space="0" w:color="auto"/>
        <w:left w:val="none" w:sz="0" w:space="0" w:color="auto"/>
        <w:bottom w:val="none" w:sz="0" w:space="0" w:color="auto"/>
        <w:right w:val="none" w:sz="0" w:space="0" w:color="auto"/>
      </w:divBdr>
    </w:div>
    <w:div w:id="1042823280">
      <w:bodyDiv w:val="1"/>
      <w:marLeft w:val="0"/>
      <w:marRight w:val="0"/>
      <w:marTop w:val="0"/>
      <w:marBottom w:val="0"/>
      <w:divBdr>
        <w:top w:val="none" w:sz="0" w:space="0" w:color="auto"/>
        <w:left w:val="none" w:sz="0" w:space="0" w:color="auto"/>
        <w:bottom w:val="none" w:sz="0" w:space="0" w:color="auto"/>
        <w:right w:val="none" w:sz="0" w:space="0" w:color="auto"/>
      </w:divBdr>
    </w:div>
    <w:div w:id="1384716143">
      <w:bodyDiv w:val="1"/>
      <w:marLeft w:val="0"/>
      <w:marRight w:val="0"/>
      <w:marTop w:val="0"/>
      <w:marBottom w:val="0"/>
      <w:divBdr>
        <w:top w:val="none" w:sz="0" w:space="0" w:color="auto"/>
        <w:left w:val="none" w:sz="0" w:space="0" w:color="auto"/>
        <w:bottom w:val="none" w:sz="0" w:space="0" w:color="auto"/>
        <w:right w:val="none" w:sz="0" w:space="0" w:color="auto"/>
      </w:divBdr>
      <w:divsChild>
        <w:div w:id="1444230494">
          <w:marLeft w:val="0"/>
          <w:marRight w:val="0"/>
          <w:marTop w:val="0"/>
          <w:marBottom w:val="240"/>
          <w:divBdr>
            <w:top w:val="none" w:sz="0" w:space="0" w:color="auto"/>
            <w:left w:val="none" w:sz="0" w:space="0" w:color="auto"/>
            <w:bottom w:val="none" w:sz="0" w:space="0" w:color="auto"/>
            <w:right w:val="none" w:sz="0" w:space="0" w:color="auto"/>
          </w:divBdr>
        </w:div>
        <w:div w:id="1881358162">
          <w:marLeft w:val="0"/>
          <w:marRight w:val="0"/>
          <w:marTop w:val="0"/>
          <w:marBottom w:val="240"/>
          <w:divBdr>
            <w:top w:val="none" w:sz="0" w:space="0" w:color="auto"/>
            <w:left w:val="none" w:sz="0" w:space="0" w:color="auto"/>
            <w:bottom w:val="none" w:sz="0" w:space="0" w:color="auto"/>
            <w:right w:val="none" w:sz="0" w:space="0" w:color="auto"/>
          </w:divBdr>
        </w:div>
      </w:divsChild>
    </w:div>
    <w:div w:id="1722635721">
      <w:bodyDiv w:val="1"/>
      <w:marLeft w:val="0"/>
      <w:marRight w:val="0"/>
      <w:marTop w:val="0"/>
      <w:marBottom w:val="0"/>
      <w:divBdr>
        <w:top w:val="none" w:sz="0" w:space="0" w:color="auto"/>
        <w:left w:val="none" w:sz="0" w:space="0" w:color="auto"/>
        <w:bottom w:val="none" w:sz="0" w:space="0" w:color="auto"/>
        <w:right w:val="none" w:sz="0" w:space="0" w:color="auto"/>
      </w:divBdr>
    </w:div>
    <w:div w:id="1800145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r.ca.gov/t8/14300_2.html" TargetMode="External"/><Relationship Id="rId13" Type="http://schemas.openxmlformats.org/officeDocument/2006/relationships/hyperlink" Target="mailto:sam@cellyservices.com"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paoshablog.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sha.go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osha.gov/recordkeeping/new-osha300form1-1-04.pdf" TargetMode="External"/><Relationship Id="rId4" Type="http://schemas.openxmlformats.org/officeDocument/2006/relationships/settings" Target="settings.xml"/><Relationship Id="rId9" Type="http://schemas.openxmlformats.org/officeDocument/2006/relationships/hyperlink" Target="https://www.osha.gov/recordkeeping/new-osha300form1-1-04-FormsOnly.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72715C-109D-4672-9463-51715A712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3</Pages>
  <Words>1270</Words>
  <Characters>7245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van</cp:lastModifiedBy>
  <cp:revision>9</cp:revision>
  <cp:lastPrinted>2014-10-17T00:26:00Z</cp:lastPrinted>
  <dcterms:created xsi:type="dcterms:W3CDTF">2014-10-16T19:32:00Z</dcterms:created>
  <dcterms:modified xsi:type="dcterms:W3CDTF">2014-10-17T00:27:00Z</dcterms:modified>
</cp:coreProperties>
</file>